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0BFDC523" w14:textId="62AB50E7" w:rsidR="00345319" w:rsidRDefault="00345319">
      <w:pPr>
        <w:spacing w:before="8" w:line="120" w:lineRule="exact"/>
        <w:rPr>
          <w:sz w:val="12"/>
          <w:szCs w:val="12"/>
        </w:rPr>
      </w:pPr>
    </w:p>
    <w:p w14:paraId="2180983F" w14:textId="495822F5" w:rsidR="00345319" w:rsidDel="00E6483D" w:rsidRDefault="00CC1675" w:rsidP="00E6483D">
      <w:pPr>
        <w:rPr>
          <w:del w:id="0" w:author="Production 5" w:date="2023-02-28T10:42:00Z"/>
        </w:rPr>
        <w:pPrChange w:id="1" w:author="Production 5" w:date="2023-02-28T10:43:00Z">
          <w:pPr>
            <w:ind w:left="100"/>
          </w:pPr>
        </w:pPrChange>
      </w:pPr>
      <w:del w:id="2" w:author="Production 5" w:date="2023-02-28T10:42:00Z">
        <w:r w:rsidRPr="00E6483D" w:rsidDel="00E6483D">
          <w:rPr>
            <w:rPrChange w:id="3" w:author="Production 5" w:date="2023-02-28T10:43:00Z">
              <w:rPr>
                <w:noProof/>
              </w:rPr>
            </w:rPrChange>
          </w:rPr>
          <w:drawing>
            <wp:inline distT="0" distB="0" distL="0" distR="0" wp14:anchorId="5C441F7B" wp14:editId="5541EE4A">
              <wp:extent cx="1482025" cy="1482025"/>
              <wp:effectExtent l="0" t="0" r="4445" b="4445"/>
              <wp:docPr id="3" name="Picture 3"/>
              <wp:cNvGraphicFramePr>
                <a:graphicFrameLocks xmlns:a="http://schemas.openxmlformats.org/drawingml/2006/main" noChangeAspect="1"/>
              </wp:cNvGraphicFramePr>
              <a:graphic xmlns:a="http://schemas.openxmlformats.org/drawingml/2006/main">
                <a:graphicData uri="http://schemas.openxmlformats.org/drawingml/2006/picture">
                  <pic:pic xmlns:pic="http://schemas.openxmlformats.org/drawingml/2006/picture">
                    <pic:nvPicPr>
                      <pic:cNvPr id="3" name="Picture 3" descr="A picture containing text, clipart, vector graphics&#10;&#10;Description automatically generated"/>
                      <pic:cNvPicPr/>
                    </pic:nvPicPr>
                    <pic:blipFill>
                      <a:blip r:embed="rId7" cstate="print">
                        <a:extLst>
                          <a:ext uri="{28A0092B-C50C-407E-A947-70E740481C1C}">
                            <a14:useLocalDpi xmlns:a14="http://schemas.microsoft.com/office/drawing/2010/main" val="0"/>
                          </a:ext>
                        </a:extLst>
                      </a:blip>
                      <a:stretch>
                        <a:fillRect/>
                      </a:stretch>
                    </pic:blipFill>
                    <pic:spPr>
                      <a:xfrm>
                        <a:off x="0" y="0"/>
                        <a:ext cx="1482025" cy="1482025"/>
                      </a:xfrm>
                      <a:prstGeom prst="rect">
                        <a:avLst/>
                      </a:prstGeom>
                    </pic:spPr>
                  </pic:pic>
                </a:graphicData>
              </a:graphic>
            </wp:inline>
          </w:drawing>
        </w:r>
      </w:del>
    </w:p>
    <w:p w14:paraId="5D5D7C21" w14:textId="5098AA23" w:rsidR="00345319" w:rsidRDefault="00345319" w:rsidP="00E6483D">
      <w:pPr>
        <w:ind w:left="100"/>
        <w:rPr>
          <w:sz w:val="10"/>
          <w:szCs w:val="10"/>
        </w:rPr>
        <w:pPrChange w:id="4" w:author="Production 5" w:date="2023-02-28T10:42:00Z">
          <w:pPr>
            <w:spacing w:before="4" w:line="100" w:lineRule="exact"/>
          </w:pPr>
        </w:pPrChange>
      </w:pPr>
    </w:p>
    <w:p w14:paraId="666FF69F" w14:textId="4EE21094" w:rsidR="00345319" w:rsidRDefault="009011E0">
      <w:pPr>
        <w:spacing w:line="200" w:lineRule="exact"/>
      </w:pPr>
      <w:r>
        <w:rPr>
          <w:noProof/>
          <w:sz w:val="24"/>
          <w:szCs w:val="24"/>
        </w:rPr>
        <w:drawing>
          <wp:inline distT="0" distB="0" distL="0" distR="0" wp14:anchorId="251CB215" wp14:editId="30C02954">
            <wp:extent cx="1864995" cy="1864995"/>
            <wp:effectExtent l="0" t="0" r="0" b="0"/>
            <wp:docPr id="1" name="Picture 1" descr="Logo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 descr="Logo&#10;&#10;Description automatically generated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864995" cy="18649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0551C88" w14:textId="6D832EA2" w:rsidR="00345319" w:rsidRDefault="00345319">
      <w:pPr>
        <w:spacing w:line="200" w:lineRule="exact"/>
      </w:pPr>
    </w:p>
    <w:p w14:paraId="0C348765" w14:textId="2BE4CA62" w:rsidR="00345319" w:rsidRDefault="00345319">
      <w:pPr>
        <w:spacing w:line="200" w:lineRule="exact"/>
      </w:pPr>
    </w:p>
    <w:p w14:paraId="378FDB6E" w14:textId="60EE8BB0" w:rsidR="00345319" w:rsidRDefault="00345319">
      <w:pPr>
        <w:spacing w:line="200" w:lineRule="exact"/>
      </w:pPr>
    </w:p>
    <w:p w14:paraId="2BB0F251" w14:textId="77777777" w:rsidR="00345319" w:rsidRDefault="00A97395">
      <w:pPr>
        <w:spacing w:line="320" w:lineRule="exact"/>
        <w:ind w:left="100" w:right="-62"/>
        <w:rPr>
          <w:rFonts w:ascii="Calibri" w:eastAsia="Calibri" w:hAnsi="Calibri" w:cs="Calibri"/>
          <w:sz w:val="28"/>
          <w:szCs w:val="28"/>
        </w:rPr>
      </w:pPr>
      <w:r>
        <w:rPr>
          <w:rFonts w:ascii="Calibri" w:eastAsia="Calibri" w:hAnsi="Calibri" w:cs="Calibri"/>
          <w:b/>
          <w:spacing w:val="1"/>
          <w:sz w:val="28"/>
          <w:szCs w:val="28"/>
        </w:rPr>
        <w:t>D</w:t>
      </w:r>
      <w:r>
        <w:rPr>
          <w:rFonts w:ascii="Calibri" w:eastAsia="Calibri" w:hAnsi="Calibri" w:cs="Calibri"/>
          <w:b/>
          <w:sz w:val="28"/>
          <w:szCs w:val="28"/>
        </w:rPr>
        <w:t>ONATION</w:t>
      </w:r>
      <w:r>
        <w:rPr>
          <w:rFonts w:ascii="Calibri" w:eastAsia="Calibri" w:hAnsi="Calibri" w:cs="Calibri"/>
          <w:b/>
          <w:spacing w:val="-1"/>
          <w:sz w:val="28"/>
          <w:szCs w:val="28"/>
        </w:rPr>
        <w:t xml:space="preserve"> </w:t>
      </w:r>
      <w:r>
        <w:rPr>
          <w:rFonts w:ascii="Calibri" w:eastAsia="Calibri" w:hAnsi="Calibri" w:cs="Calibri"/>
          <w:b/>
          <w:spacing w:val="-2"/>
          <w:sz w:val="28"/>
          <w:szCs w:val="28"/>
        </w:rPr>
        <w:t>T</w:t>
      </w:r>
      <w:r>
        <w:rPr>
          <w:rFonts w:ascii="Calibri" w:eastAsia="Calibri" w:hAnsi="Calibri" w:cs="Calibri"/>
          <w:b/>
          <w:sz w:val="28"/>
          <w:szCs w:val="28"/>
        </w:rPr>
        <w:t>AX</w:t>
      </w:r>
      <w:r>
        <w:rPr>
          <w:rFonts w:ascii="Calibri" w:eastAsia="Calibri" w:hAnsi="Calibri" w:cs="Calibri"/>
          <w:b/>
          <w:spacing w:val="-2"/>
          <w:sz w:val="28"/>
          <w:szCs w:val="28"/>
        </w:rPr>
        <w:t xml:space="preserve"> </w:t>
      </w:r>
      <w:r>
        <w:rPr>
          <w:rFonts w:ascii="Calibri" w:eastAsia="Calibri" w:hAnsi="Calibri" w:cs="Calibri"/>
          <w:b/>
          <w:sz w:val="28"/>
          <w:szCs w:val="28"/>
        </w:rPr>
        <w:t>RE</w:t>
      </w:r>
      <w:r>
        <w:rPr>
          <w:rFonts w:ascii="Calibri" w:eastAsia="Calibri" w:hAnsi="Calibri" w:cs="Calibri"/>
          <w:b/>
          <w:spacing w:val="-2"/>
          <w:sz w:val="28"/>
          <w:szCs w:val="28"/>
        </w:rPr>
        <w:t>C</w:t>
      </w:r>
      <w:r>
        <w:rPr>
          <w:rFonts w:ascii="Calibri" w:eastAsia="Calibri" w:hAnsi="Calibri" w:cs="Calibri"/>
          <w:b/>
          <w:sz w:val="28"/>
          <w:szCs w:val="28"/>
        </w:rPr>
        <w:t>EI</w:t>
      </w:r>
      <w:r>
        <w:rPr>
          <w:rFonts w:ascii="Calibri" w:eastAsia="Calibri" w:hAnsi="Calibri" w:cs="Calibri"/>
          <w:b/>
          <w:spacing w:val="-1"/>
          <w:sz w:val="28"/>
          <w:szCs w:val="28"/>
        </w:rPr>
        <w:t>PT</w:t>
      </w:r>
    </w:p>
    <w:p w14:paraId="3E4CCE64" w14:textId="77777777" w:rsidR="00345319" w:rsidRDefault="00A97395">
      <w:pPr>
        <w:spacing w:before="9" w:line="180" w:lineRule="exact"/>
        <w:rPr>
          <w:sz w:val="19"/>
          <w:szCs w:val="19"/>
        </w:rPr>
      </w:pPr>
      <w:r>
        <w:br w:type="column"/>
      </w:r>
    </w:p>
    <w:p w14:paraId="23969850" w14:textId="2AFF36FB" w:rsidR="00345319" w:rsidRDefault="00345319">
      <w:pPr>
        <w:spacing w:line="200" w:lineRule="exact"/>
      </w:pPr>
    </w:p>
    <w:p w14:paraId="635E0190" w14:textId="3225E013" w:rsidR="00345319" w:rsidRPr="00EC3740" w:rsidRDefault="00345319">
      <w:pPr>
        <w:spacing w:line="200" w:lineRule="exact"/>
        <w:rPr>
          <w:sz w:val="28"/>
          <w:szCs w:val="28"/>
        </w:rPr>
      </w:pPr>
    </w:p>
    <w:p w14:paraId="7F7C43AF" w14:textId="7928AB81" w:rsidR="00345319" w:rsidRPr="00CC1675" w:rsidRDefault="00A97395" w:rsidP="00EC3740">
      <w:pPr>
        <w:ind w:left="304" w:right="2609"/>
        <w:rPr>
          <w:rFonts w:ascii="Calibri" w:eastAsia="Calibri" w:hAnsi="Calibri" w:cs="Calibri"/>
          <w:w w:val="99"/>
          <w:sz w:val="28"/>
          <w:szCs w:val="28"/>
        </w:rPr>
      </w:pPr>
      <w:r w:rsidRPr="00CC1675">
        <w:rPr>
          <w:rFonts w:ascii="Calibri" w:eastAsia="Calibri" w:hAnsi="Calibri" w:cs="Calibri"/>
          <w:spacing w:val="-1"/>
          <w:sz w:val="28"/>
          <w:szCs w:val="28"/>
        </w:rPr>
        <w:t>R</w:t>
      </w:r>
      <w:r w:rsidRPr="00CC1675">
        <w:rPr>
          <w:rFonts w:ascii="Calibri" w:eastAsia="Calibri" w:hAnsi="Calibri" w:cs="Calibri"/>
          <w:sz w:val="28"/>
          <w:szCs w:val="28"/>
        </w:rPr>
        <w:t>OH</w:t>
      </w:r>
      <w:r w:rsidRPr="00CC1675">
        <w:rPr>
          <w:rFonts w:ascii="Calibri" w:eastAsia="Calibri" w:hAnsi="Calibri" w:cs="Calibri"/>
          <w:spacing w:val="1"/>
          <w:sz w:val="28"/>
          <w:szCs w:val="28"/>
        </w:rPr>
        <w:t>I</w:t>
      </w:r>
      <w:r w:rsidRPr="00CC1675">
        <w:rPr>
          <w:rFonts w:ascii="Calibri" w:eastAsia="Calibri" w:hAnsi="Calibri" w:cs="Calibri"/>
          <w:sz w:val="28"/>
          <w:szCs w:val="28"/>
        </w:rPr>
        <w:t>NG</w:t>
      </w:r>
      <w:r w:rsidRPr="00CC1675">
        <w:rPr>
          <w:rFonts w:ascii="Calibri" w:eastAsia="Calibri" w:hAnsi="Calibri" w:cs="Calibri"/>
          <w:spacing w:val="1"/>
          <w:sz w:val="28"/>
          <w:szCs w:val="28"/>
        </w:rPr>
        <w:t>Y</w:t>
      </w:r>
      <w:r w:rsidRPr="00CC1675">
        <w:rPr>
          <w:rFonts w:ascii="Calibri" w:eastAsia="Calibri" w:hAnsi="Calibri" w:cs="Calibri"/>
          <w:sz w:val="28"/>
          <w:szCs w:val="28"/>
        </w:rPr>
        <w:t>A</w:t>
      </w:r>
      <w:r w:rsidRPr="00CC1675">
        <w:rPr>
          <w:rFonts w:ascii="Calibri" w:eastAsia="Calibri" w:hAnsi="Calibri" w:cs="Calibri"/>
          <w:spacing w:val="-14"/>
          <w:sz w:val="28"/>
          <w:szCs w:val="28"/>
        </w:rPr>
        <w:t xml:space="preserve"> </w:t>
      </w:r>
      <w:r w:rsidRPr="00CC1675">
        <w:rPr>
          <w:rFonts w:ascii="Calibri" w:eastAsia="Calibri" w:hAnsi="Calibri" w:cs="Calibri"/>
          <w:spacing w:val="1"/>
          <w:sz w:val="28"/>
          <w:szCs w:val="28"/>
        </w:rPr>
        <w:t>M</w:t>
      </w:r>
      <w:r w:rsidRPr="00CC1675">
        <w:rPr>
          <w:rFonts w:ascii="Calibri" w:eastAsia="Calibri" w:hAnsi="Calibri" w:cs="Calibri"/>
          <w:spacing w:val="-1"/>
          <w:sz w:val="28"/>
          <w:szCs w:val="28"/>
        </w:rPr>
        <w:t>U</w:t>
      </w:r>
      <w:r w:rsidRPr="00CC1675">
        <w:rPr>
          <w:rFonts w:ascii="Calibri" w:eastAsia="Calibri" w:hAnsi="Calibri" w:cs="Calibri"/>
          <w:sz w:val="28"/>
          <w:szCs w:val="28"/>
        </w:rPr>
        <w:t>SL</w:t>
      </w:r>
      <w:r w:rsidRPr="00CC1675">
        <w:rPr>
          <w:rFonts w:ascii="Calibri" w:eastAsia="Calibri" w:hAnsi="Calibri" w:cs="Calibri"/>
          <w:spacing w:val="1"/>
          <w:sz w:val="28"/>
          <w:szCs w:val="28"/>
        </w:rPr>
        <w:t>I</w:t>
      </w:r>
      <w:r w:rsidRPr="00CC1675">
        <w:rPr>
          <w:rFonts w:ascii="Calibri" w:eastAsia="Calibri" w:hAnsi="Calibri" w:cs="Calibri"/>
          <w:sz w:val="28"/>
          <w:szCs w:val="28"/>
        </w:rPr>
        <w:t>M</w:t>
      </w:r>
      <w:r w:rsidRPr="00CC1675">
        <w:rPr>
          <w:rFonts w:ascii="Calibri" w:eastAsia="Calibri" w:hAnsi="Calibri" w:cs="Calibri"/>
          <w:spacing w:val="-11"/>
          <w:sz w:val="28"/>
          <w:szCs w:val="28"/>
        </w:rPr>
        <w:t xml:space="preserve"> </w:t>
      </w:r>
      <w:r w:rsidRPr="00CC1675">
        <w:rPr>
          <w:rFonts w:ascii="Calibri" w:eastAsia="Calibri" w:hAnsi="Calibri" w:cs="Calibri"/>
          <w:spacing w:val="2"/>
          <w:w w:val="99"/>
          <w:sz w:val="28"/>
          <w:szCs w:val="28"/>
        </w:rPr>
        <w:t>R</w:t>
      </w:r>
      <w:r w:rsidRPr="00CC1675">
        <w:rPr>
          <w:rFonts w:ascii="Calibri" w:eastAsia="Calibri" w:hAnsi="Calibri" w:cs="Calibri"/>
          <w:w w:val="99"/>
          <w:sz w:val="28"/>
          <w:szCs w:val="28"/>
        </w:rPr>
        <w:t>EL</w:t>
      </w:r>
      <w:r w:rsidRPr="00CC1675">
        <w:rPr>
          <w:rFonts w:ascii="Calibri" w:eastAsia="Calibri" w:hAnsi="Calibri" w:cs="Calibri"/>
          <w:spacing w:val="1"/>
          <w:w w:val="99"/>
          <w:sz w:val="28"/>
          <w:szCs w:val="28"/>
        </w:rPr>
        <w:t>I</w:t>
      </w:r>
      <w:r w:rsidRPr="00CC1675">
        <w:rPr>
          <w:rFonts w:ascii="Calibri" w:eastAsia="Calibri" w:hAnsi="Calibri" w:cs="Calibri"/>
          <w:w w:val="99"/>
          <w:sz w:val="28"/>
          <w:szCs w:val="28"/>
        </w:rPr>
        <w:t>EF</w:t>
      </w:r>
      <w:r w:rsidR="00EC3740" w:rsidRPr="00CC1675">
        <w:rPr>
          <w:rFonts w:ascii="Calibri" w:eastAsia="Calibri" w:hAnsi="Calibri" w:cs="Calibri"/>
          <w:w w:val="99"/>
          <w:sz w:val="28"/>
          <w:szCs w:val="28"/>
        </w:rPr>
        <w:t xml:space="preserve"> USA</w:t>
      </w:r>
    </w:p>
    <w:p w14:paraId="357B57B2" w14:textId="6267BAD8" w:rsidR="00EC3740" w:rsidRDefault="00EC3740" w:rsidP="00EC3740">
      <w:pPr>
        <w:ind w:left="304" w:right="2609"/>
        <w:rPr>
          <w:rFonts w:ascii="Calibri" w:eastAsia="Calibri" w:hAnsi="Calibri" w:cs="Calibri"/>
          <w:w w:val="99"/>
          <w:sz w:val="28"/>
          <w:szCs w:val="28"/>
        </w:rPr>
      </w:pPr>
    </w:p>
    <w:p w14:paraId="4ACEA543" w14:textId="242BBE84" w:rsidR="00345319" w:rsidRPr="00EC3740" w:rsidRDefault="00EC3740" w:rsidP="00EC3740">
      <w:pPr>
        <w:ind w:left="304" w:right="2609"/>
        <w:rPr>
          <w:rFonts w:ascii="Calibri" w:eastAsia="Calibri" w:hAnsi="Calibri" w:cs="Calibri"/>
          <w:sz w:val="28"/>
          <w:szCs w:val="28"/>
        </w:rPr>
      </w:pPr>
      <w:r>
        <w:rPr>
          <w:rFonts w:ascii="Calibri" w:eastAsia="Calibri" w:hAnsi="Calibri" w:cs="Calibri"/>
          <w:w w:val="99"/>
          <w:sz w:val="28"/>
          <w:szCs w:val="28"/>
        </w:rPr>
        <w:t>Po Box Number: 820639 Dallas, TX 75382</w:t>
      </w:r>
    </w:p>
    <w:p w14:paraId="764D5B8E" w14:textId="77777777" w:rsidR="00EC3740" w:rsidRDefault="00EC3740">
      <w:pPr>
        <w:spacing w:before="4" w:line="180" w:lineRule="exact"/>
        <w:rPr>
          <w:sz w:val="18"/>
          <w:szCs w:val="18"/>
        </w:rPr>
      </w:pPr>
    </w:p>
    <w:p w14:paraId="7601597C" w14:textId="0797F9AA" w:rsidR="00EC3740" w:rsidRDefault="00A57053">
      <w:pPr>
        <w:spacing w:line="401" w:lineRule="auto"/>
        <w:ind w:left="-11" w:right="2477"/>
        <w:jc w:val="center"/>
        <w:rPr>
          <w:rFonts w:ascii="Calibri" w:eastAsia="Calibri" w:hAnsi="Calibri" w:cs="Calibri"/>
          <w:sz w:val="22"/>
          <w:szCs w:val="22"/>
        </w:rPr>
      </w:pPr>
      <w:r>
        <w:rPr>
          <w:rFonts w:ascii="Calibri" w:eastAsia="Calibri" w:hAnsi="Calibri" w:cs="Calibri"/>
          <w:sz w:val="22"/>
          <w:szCs w:val="22"/>
        </w:rPr>
        <w:t>E</w:t>
      </w:r>
      <w:r>
        <w:rPr>
          <w:rFonts w:ascii="Calibri" w:eastAsia="Calibri" w:hAnsi="Calibri" w:cs="Calibri"/>
          <w:spacing w:val="-1"/>
          <w:sz w:val="22"/>
          <w:szCs w:val="22"/>
        </w:rPr>
        <w:t>m</w:t>
      </w:r>
      <w:r>
        <w:rPr>
          <w:rFonts w:ascii="Calibri" w:eastAsia="Calibri" w:hAnsi="Calibri" w:cs="Calibri"/>
          <w:sz w:val="22"/>
          <w:szCs w:val="22"/>
        </w:rPr>
        <w:t>ail:</w:t>
      </w:r>
      <w:r w:rsidR="00EC3740">
        <w:rPr>
          <w:rFonts w:ascii="Calibri" w:eastAsia="Calibri" w:hAnsi="Calibri" w:cs="Calibri"/>
          <w:sz w:val="22"/>
          <w:szCs w:val="22"/>
        </w:rPr>
        <w:t xml:space="preserve"> </w:t>
      </w:r>
      <w:r>
        <w:rPr>
          <w:rFonts w:ascii="Calibri" w:eastAsia="Calibri" w:hAnsi="Calibri" w:cs="Calibri"/>
          <w:sz w:val="22"/>
          <w:szCs w:val="22"/>
        </w:rPr>
        <w:t xml:space="preserve"> </w:t>
      </w:r>
      <w:hyperlink r:id="rId9" w:history="1">
        <w:r w:rsidR="00EC3740" w:rsidRPr="007D3E11">
          <w:rPr>
            <w:rStyle w:val="Hyperlink"/>
            <w:rFonts w:ascii="Calibri" w:eastAsia="Calibri" w:hAnsi="Calibri" w:cs="Calibri"/>
            <w:sz w:val="22"/>
            <w:szCs w:val="22"/>
          </w:rPr>
          <w:t>info@rmrusa.org</w:t>
        </w:r>
      </w:hyperlink>
      <w:r w:rsidR="00EC3740">
        <w:rPr>
          <w:rFonts w:ascii="Calibri" w:eastAsia="Calibri" w:hAnsi="Calibri" w:cs="Calibri"/>
          <w:sz w:val="22"/>
          <w:szCs w:val="22"/>
        </w:rPr>
        <w:t xml:space="preserve"> </w:t>
      </w:r>
      <w:r>
        <w:rPr>
          <w:rFonts w:ascii="Calibri" w:eastAsia="Calibri" w:hAnsi="Calibri" w:cs="Calibri"/>
          <w:sz w:val="22"/>
          <w:szCs w:val="22"/>
        </w:rPr>
        <w:t xml:space="preserve"> </w:t>
      </w:r>
      <w:r w:rsidR="00EC3740">
        <w:rPr>
          <w:rFonts w:ascii="Calibri" w:eastAsia="Calibri" w:hAnsi="Calibri" w:cs="Calibri"/>
          <w:sz w:val="22"/>
          <w:szCs w:val="22"/>
        </w:rPr>
        <w:t>/ help@rmrusa.org</w:t>
      </w:r>
    </w:p>
    <w:p w14:paraId="74A6E7E8" w14:textId="066BF0CB" w:rsidR="00345319" w:rsidRDefault="00A97395" w:rsidP="00E6483D">
      <w:pPr>
        <w:spacing w:line="401" w:lineRule="auto"/>
        <w:ind w:left="-11" w:right="2477"/>
        <w:rPr>
          <w:rFonts w:ascii="Calibri" w:eastAsia="Calibri" w:hAnsi="Calibri" w:cs="Calibri"/>
          <w:sz w:val="22"/>
          <w:szCs w:val="22"/>
        </w:rPr>
        <w:pPrChange w:id="5" w:author="Production 5" w:date="2023-02-28T10:42:00Z">
          <w:pPr>
            <w:spacing w:line="401" w:lineRule="auto"/>
            <w:ind w:left="-11" w:right="2477"/>
            <w:jc w:val="center"/>
          </w:pPr>
        </w:pPrChange>
      </w:pPr>
      <w:r>
        <w:rPr>
          <w:rFonts w:ascii="Calibri" w:eastAsia="Calibri" w:hAnsi="Calibri" w:cs="Calibri"/>
          <w:sz w:val="22"/>
          <w:szCs w:val="22"/>
        </w:rPr>
        <w:t xml:space="preserve"> </w:t>
      </w:r>
      <w:r w:rsidR="00E6483D">
        <w:fldChar w:fldCharType="begin"/>
      </w:r>
      <w:r w:rsidR="00E6483D">
        <w:instrText xml:space="preserve"> HYPERLINK "https://rmrusa.org" </w:instrText>
      </w:r>
      <w:r w:rsidR="00E6483D">
        <w:fldChar w:fldCharType="separate"/>
      </w:r>
      <w:r w:rsidR="009011E0" w:rsidRPr="007D3E11">
        <w:rPr>
          <w:rStyle w:val="Hyperlink"/>
          <w:rFonts w:ascii="Calibri" w:eastAsia="Calibri" w:hAnsi="Calibri" w:cs="Calibri"/>
          <w:spacing w:val="-1"/>
          <w:sz w:val="22"/>
          <w:szCs w:val="22"/>
        </w:rPr>
        <w:t>h</w:t>
      </w:r>
      <w:r w:rsidR="009011E0" w:rsidRPr="007D3E11">
        <w:rPr>
          <w:rStyle w:val="Hyperlink"/>
          <w:rFonts w:ascii="Calibri" w:eastAsia="Calibri" w:hAnsi="Calibri" w:cs="Calibri"/>
          <w:sz w:val="22"/>
          <w:szCs w:val="22"/>
        </w:rPr>
        <w:t>tt</w:t>
      </w:r>
      <w:r w:rsidR="009011E0" w:rsidRPr="007D3E11">
        <w:rPr>
          <w:rStyle w:val="Hyperlink"/>
          <w:rFonts w:ascii="Calibri" w:eastAsia="Calibri" w:hAnsi="Calibri" w:cs="Calibri"/>
          <w:spacing w:val="-3"/>
          <w:sz w:val="22"/>
          <w:szCs w:val="22"/>
        </w:rPr>
        <w:t>ps</w:t>
      </w:r>
      <w:r w:rsidR="009011E0" w:rsidRPr="007D3E11">
        <w:rPr>
          <w:rStyle w:val="Hyperlink"/>
          <w:rFonts w:ascii="Calibri" w:eastAsia="Calibri" w:hAnsi="Calibri" w:cs="Calibri"/>
          <w:spacing w:val="1"/>
          <w:sz w:val="22"/>
          <w:szCs w:val="22"/>
        </w:rPr>
        <w:t>:</w:t>
      </w:r>
      <w:r w:rsidR="009011E0" w:rsidRPr="007D3E11">
        <w:rPr>
          <w:rStyle w:val="Hyperlink"/>
          <w:rFonts w:ascii="Calibri" w:eastAsia="Calibri" w:hAnsi="Calibri" w:cs="Calibri"/>
          <w:spacing w:val="-1"/>
          <w:sz w:val="22"/>
          <w:szCs w:val="22"/>
        </w:rPr>
        <w:t>/</w:t>
      </w:r>
      <w:r w:rsidR="009011E0" w:rsidRPr="007D3E11">
        <w:rPr>
          <w:rStyle w:val="Hyperlink"/>
          <w:rFonts w:ascii="Calibri" w:eastAsia="Calibri" w:hAnsi="Calibri" w:cs="Calibri"/>
          <w:spacing w:val="1"/>
          <w:sz w:val="22"/>
          <w:szCs w:val="22"/>
        </w:rPr>
        <w:t>/</w:t>
      </w:r>
      <w:r w:rsidR="009011E0" w:rsidRPr="007D3E11">
        <w:rPr>
          <w:rStyle w:val="Hyperlink"/>
          <w:rFonts w:ascii="Calibri" w:eastAsia="Calibri" w:hAnsi="Calibri" w:cs="Calibri"/>
          <w:spacing w:val="-3"/>
          <w:sz w:val="22"/>
          <w:szCs w:val="22"/>
        </w:rPr>
        <w:t>r</w:t>
      </w:r>
      <w:r w:rsidR="009011E0" w:rsidRPr="007D3E11">
        <w:rPr>
          <w:rStyle w:val="Hyperlink"/>
          <w:rFonts w:ascii="Calibri" w:eastAsia="Calibri" w:hAnsi="Calibri" w:cs="Calibri"/>
          <w:spacing w:val="1"/>
          <w:sz w:val="22"/>
          <w:szCs w:val="22"/>
        </w:rPr>
        <w:t>m</w:t>
      </w:r>
      <w:r w:rsidR="009011E0" w:rsidRPr="007D3E11">
        <w:rPr>
          <w:rStyle w:val="Hyperlink"/>
          <w:rFonts w:ascii="Calibri" w:eastAsia="Calibri" w:hAnsi="Calibri" w:cs="Calibri"/>
          <w:sz w:val="22"/>
          <w:szCs w:val="22"/>
        </w:rPr>
        <w:t>r</w:t>
      </w:r>
      <w:r w:rsidR="009011E0" w:rsidRPr="007D3E11">
        <w:rPr>
          <w:rStyle w:val="Hyperlink"/>
          <w:rFonts w:ascii="Calibri" w:eastAsia="Calibri" w:hAnsi="Calibri" w:cs="Calibri"/>
          <w:spacing w:val="-1"/>
          <w:sz w:val="22"/>
          <w:szCs w:val="22"/>
        </w:rPr>
        <w:t>u</w:t>
      </w:r>
      <w:r w:rsidR="009011E0" w:rsidRPr="007D3E11">
        <w:rPr>
          <w:rStyle w:val="Hyperlink"/>
          <w:rFonts w:ascii="Calibri" w:eastAsia="Calibri" w:hAnsi="Calibri" w:cs="Calibri"/>
          <w:sz w:val="22"/>
          <w:szCs w:val="22"/>
        </w:rPr>
        <w:t>sa</w:t>
      </w:r>
      <w:r w:rsidR="009011E0" w:rsidRPr="007D3E11">
        <w:rPr>
          <w:rStyle w:val="Hyperlink"/>
          <w:rFonts w:ascii="Calibri" w:eastAsia="Calibri" w:hAnsi="Calibri" w:cs="Calibri"/>
          <w:spacing w:val="-1"/>
          <w:sz w:val="22"/>
          <w:szCs w:val="22"/>
        </w:rPr>
        <w:t>.</w:t>
      </w:r>
      <w:r w:rsidR="009011E0" w:rsidRPr="007D3E11">
        <w:rPr>
          <w:rStyle w:val="Hyperlink"/>
          <w:rFonts w:ascii="Calibri" w:eastAsia="Calibri" w:hAnsi="Calibri" w:cs="Calibri"/>
          <w:spacing w:val="1"/>
          <w:sz w:val="22"/>
          <w:szCs w:val="22"/>
        </w:rPr>
        <w:t>o</w:t>
      </w:r>
      <w:r w:rsidR="009011E0" w:rsidRPr="007D3E11">
        <w:rPr>
          <w:rStyle w:val="Hyperlink"/>
          <w:rFonts w:ascii="Calibri" w:eastAsia="Calibri" w:hAnsi="Calibri" w:cs="Calibri"/>
          <w:sz w:val="22"/>
          <w:szCs w:val="22"/>
        </w:rPr>
        <w:t>rg</w:t>
      </w:r>
      <w:r w:rsidR="00E6483D">
        <w:rPr>
          <w:rStyle w:val="Hyperlink"/>
          <w:rFonts w:ascii="Calibri" w:eastAsia="Calibri" w:hAnsi="Calibri" w:cs="Calibri"/>
          <w:sz w:val="22"/>
          <w:szCs w:val="22"/>
        </w:rPr>
        <w:fldChar w:fldCharType="end"/>
      </w:r>
      <w:r w:rsidR="009011E0">
        <w:rPr>
          <w:rFonts w:ascii="Calibri" w:eastAsia="Calibri" w:hAnsi="Calibri" w:cs="Calibri"/>
          <w:color w:val="0562C1"/>
          <w:sz w:val="22"/>
          <w:szCs w:val="22"/>
        </w:rPr>
        <w:t xml:space="preserve">  </w:t>
      </w:r>
    </w:p>
    <w:p w14:paraId="421BB70D" w14:textId="77777777" w:rsidR="00345319" w:rsidRDefault="00A97395">
      <w:pPr>
        <w:ind w:left="-27" w:right="2274"/>
        <w:jc w:val="center"/>
        <w:rPr>
          <w:rFonts w:ascii="Calibri" w:eastAsia="Calibri" w:hAnsi="Calibri" w:cs="Calibri"/>
          <w:sz w:val="22"/>
          <w:szCs w:val="22"/>
        </w:rPr>
        <w:sectPr w:rsidR="00345319">
          <w:type w:val="continuous"/>
          <w:pgSz w:w="12520" w:h="16060"/>
          <w:pgMar w:top="1500" w:right="1680" w:bottom="280" w:left="1340" w:header="720" w:footer="720" w:gutter="0"/>
          <w:cols w:num="2" w:space="720" w:equalWidth="0">
            <w:col w:w="2937" w:space="41"/>
            <w:col w:w="6522"/>
          </w:cols>
        </w:sectPr>
      </w:pPr>
      <w:r>
        <w:rPr>
          <w:rFonts w:ascii="Calibri" w:eastAsia="Calibri" w:hAnsi="Calibri" w:cs="Calibri"/>
          <w:b/>
          <w:spacing w:val="1"/>
          <w:sz w:val="22"/>
          <w:szCs w:val="22"/>
        </w:rPr>
        <w:t>C</w:t>
      </w:r>
      <w:r>
        <w:rPr>
          <w:rFonts w:ascii="Calibri" w:eastAsia="Calibri" w:hAnsi="Calibri" w:cs="Calibri"/>
          <w:b/>
          <w:spacing w:val="-1"/>
          <w:sz w:val="22"/>
          <w:szCs w:val="22"/>
        </w:rPr>
        <w:t>on</w:t>
      </w:r>
      <w:r>
        <w:rPr>
          <w:rFonts w:ascii="Calibri" w:eastAsia="Calibri" w:hAnsi="Calibri" w:cs="Calibri"/>
          <w:b/>
          <w:sz w:val="22"/>
          <w:szCs w:val="22"/>
        </w:rPr>
        <w:t>t</w:t>
      </w:r>
      <w:r>
        <w:rPr>
          <w:rFonts w:ascii="Calibri" w:eastAsia="Calibri" w:hAnsi="Calibri" w:cs="Calibri"/>
          <w:b/>
          <w:spacing w:val="-1"/>
          <w:sz w:val="22"/>
          <w:szCs w:val="22"/>
        </w:rPr>
        <w:t>a</w:t>
      </w:r>
      <w:r>
        <w:rPr>
          <w:rFonts w:ascii="Calibri" w:eastAsia="Calibri" w:hAnsi="Calibri" w:cs="Calibri"/>
          <w:b/>
          <w:spacing w:val="1"/>
          <w:sz w:val="22"/>
          <w:szCs w:val="22"/>
        </w:rPr>
        <w:t>c</w:t>
      </w:r>
      <w:r>
        <w:rPr>
          <w:rFonts w:ascii="Calibri" w:eastAsia="Calibri" w:hAnsi="Calibri" w:cs="Calibri"/>
          <w:b/>
          <w:sz w:val="22"/>
          <w:szCs w:val="22"/>
        </w:rPr>
        <w:t>t</w:t>
      </w:r>
      <w:r>
        <w:rPr>
          <w:rFonts w:ascii="Calibri" w:eastAsia="Calibri" w:hAnsi="Calibri" w:cs="Calibri"/>
          <w:b/>
          <w:spacing w:val="-2"/>
          <w:sz w:val="22"/>
          <w:szCs w:val="22"/>
        </w:rPr>
        <w:t xml:space="preserve"> </w:t>
      </w:r>
      <w:r>
        <w:rPr>
          <w:rFonts w:ascii="Calibri" w:eastAsia="Calibri" w:hAnsi="Calibri" w:cs="Calibri"/>
          <w:b/>
          <w:spacing w:val="1"/>
          <w:sz w:val="22"/>
          <w:szCs w:val="22"/>
        </w:rPr>
        <w:t>N</w:t>
      </w:r>
      <w:r>
        <w:rPr>
          <w:rFonts w:ascii="Calibri" w:eastAsia="Calibri" w:hAnsi="Calibri" w:cs="Calibri"/>
          <w:b/>
          <w:spacing w:val="-1"/>
          <w:sz w:val="22"/>
          <w:szCs w:val="22"/>
        </w:rPr>
        <w:t>u</w:t>
      </w:r>
      <w:r>
        <w:rPr>
          <w:rFonts w:ascii="Calibri" w:eastAsia="Calibri" w:hAnsi="Calibri" w:cs="Calibri"/>
          <w:b/>
          <w:sz w:val="22"/>
          <w:szCs w:val="22"/>
        </w:rPr>
        <w:t>m</w:t>
      </w:r>
      <w:r>
        <w:rPr>
          <w:rFonts w:ascii="Calibri" w:eastAsia="Calibri" w:hAnsi="Calibri" w:cs="Calibri"/>
          <w:b/>
          <w:spacing w:val="-1"/>
          <w:sz w:val="22"/>
          <w:szCs w:val="22"/>
        </w:rPr>
        <w:t>be</w:t>
      </w:r>
      <w:r>
        <w:rPr>
          <w:rFonts w:ascii="Calibri" w:eastAsia="Calibri" w:hAnsi="Calibri" w:cs="Calibri"/>
          <w:b/>
          <w:sz w:val="22"/>
          <w:szCs w:val="22"/>
        </w:rPr>
        <w:t>r:</w:t>
      </w:r>
      <w:r>
        <w:rPr>
          <w:rFonts w:ascii="Calibri" w:eastAsia="Calibri" w:hAnsi="Calibri" w:cs="Calibri"/>
          <w:b/>
          <w:spacing w:val="-3"/>
          <w:sz w:val="22"/>
          <w:szCs w:val="22"/>
        </w:rPr>
        <w:t xml:space="preserve"> </w:t>
      </w:r>
      <w:r>
        <w:rPr>
          <w:rFonts w:ascii="Calibri" w:eastAsia="Calibri" w:hAnsi="Calibri" w:cs="Calibri"/>
          <w:spacing w:val="-2"/>
          <w:sz w:val="22"/>
          <w:szCs w:val="22"/>
        </w:rPr>
        <w:t>4</w:t>
      </w:r>
      <w:r>
        <w:rPr>
          <w:rFonts w:ascii="Calibri" w:eastAsia="Calibri" w:hAnsi="Calibri" w:cs="Calibri"/>
          <w:spacing w:val="1"/>
          <w:sz w:val="22"/>
          <w:szCs w:val="22"/>
        </w:rPr>
        <w:t>6</w:t>
      </w:r>
      <w:r>
        <w:rPr>
          <w:rFonts w:ascii="Calibri" w:eastAsia="Calibri" w:hAnsi="Calibri" w:cs="Calibri"/>
          <w:spacing w:val="-2"/>
          <w:sz w:val="22"/>
          <w:szCs w:val="22"/>
        </w:rPr>
        <w:t>9</w:t>
      </w:r>
      <w:r>
        <w:rPr>
          <w:rFonts w:ascii="Calibri" w:eastAsia="Calibri" w:hAnsi="Calibri" w:cs="Calibri"/>
          <w:sz w:val="22"/>
          <w:szCs w:val="22"/>
        </w:rPr>
        <w:t>-</w:t>
      </w:r>
      <w:r>
        <w:rPr>
          <w:rFonts w:ascii="Calibri" w:eastAsia="Calibri" w:hAnsi="Calibri" w:cs="Calibri"/>
          <w:spacing w:val="1"/>
          <w:sz w:val="22"/>
          <w:szCs w:val="22"/>
        </w:rPr>
        <w:t>2</w:t>
      </w:r>
      <w:r>
        <w:rPr>
          <w:rFonts w:ascii="Calibri" w:eastAsia="Calibri" w:hAnsi="Calibri" w:cs="Calibri"/>
          <w:spacing w:val="-2"/>
          <w:sz w:val="22"/>
          <w:szCs w:val="22"/>
        </w:rPr>
        <w:t>5</w:t>
      </w:r>
      <w:r>
        <w:rPr>
          <w:rFonts w:ascii="Calibri" w:eastAsia="Calibri" w:hAnsi="Calibri" w:cs="Calibri"/>
          <w:spacing w:val="1"/>
          <w:sz w:val="22"/>
          <w:szCs w:val="22"/>
        </w:rPr>
        <w:t>4</w:t>
      </w:r>
      <w:r>
        <w:rPr>
          <w:rFonts w:ascii="Calibri" w:eastAsia="Calibri" w:hAnsi="Calibri" w:cs="Calibri"/>
          <w:sz w:val="22"/>
          <w:szCs w:val="22"/>
        </w:rPr>
        <w:t>-</w:t>
      </w:r>
      <w:r>
        <w:rPr>
          <w:rFonts w:ascii="Calibri" w:eastAsia="Calibri" w:hAnsi="Calibri" w:cs="Calibri"/>
          <w:spacing w:val="-2"/>
          <w:sz w:val="22"/>
          <w:szCs w:val="22"/>
        </w:rPr>
        <w:t>9</w:t>
      </w:r>
      <w:r>
        <w:rPr>
          <w:rFonts w:ascii="Calibri" w:eastAsia="Calibri" w:hAnsi="Calibri" w:cs="Calibri"/>
          <w:spacing w:val="1"/>
          <w:sz w:val="22"/>
          <w:szCs w:val="22"/>
        </w:rPr>
        <w:t>8</w:t>
      </w:r>
      <w:r>
        <w:rPr>
          <w:rFonts w:ascii="Calibri" w:eastAsia="Calibri" w:hAnsi="Calibri" w:cs="Calibri"/>
          <w:spacing w:val="-2"/>
          <w:sz w:val="22"/>
          <w:szCs w:val="22"/>
        </w:rPr>
        <w:t>8</w:t>
      </w:r>
      <w:r>
        <w:rPr>
          <w:rFonts w:ascii="Calibri" w:eastAsia="Calibri" w:hAnsi="Calibri" w:cs="Calibri"/>
          <w:spacing w:val="1"/>
          <w:sz w:val="22"/>
          <w:szCs w:val="22"/>
        </w:rPr>
        <w:t>3</w:t>
      </w:r>
      <w:r>
        <w:rPr>
          <w:rFonts w:ascii="Calibri" w:eastAsia="Calibri" w:hAnsi="Calibri" w:cs="Calibri"/>
          <w:spacing w:val="-1"/>
          <w:sz w:val="22"/>
          <w:szCs w:val="22"/>
        </w:rPr>
        <w:t>/</w:t>
      </w:r>
      <w:r>
        <w:rPr>
          <w:rFonts w:ascii="Calibri" w:eastAsia="Calibri" w:hAnsi="Calibri" w:cs="Calibri"/>
          <w:spacing w:val="1"/>
          <w:sz w:val="22"/>
          <w:szCs w:val="22"/>
        </w:rPr>
        <w:t>2</w:t>
      </w:r>
      <w:r>
        <w:rPr>
          <w:rFonts w:ascii="Calibri" w:eastAsia="Calibri" w:hAnsi="Calibri" w:cs="Calibri"/>
          <w:spacing w:val="-2"/>
          <w:sz w:val="22"/>
          <w:szCs w:val="22"/>
        </w:rPr>
        <w:t>1</w:t>
      </w:r>
      <w:r>
        <w:rPr>
          <w:rFonts w:ascii="Calibri" w:eastAsia="Calibri" w:hAnsi="Calibri" w:cs="Calibri"/>
          <w:spacing w:val="1"/>
          <w:sz w:val="22"/>
          <w:szCs w:val="22"/>
        </w:rPr>
        <w:t>4</w:t>
      </w:r>
      <w:r>
        <w:rPr>
          <w:rFonts w:ascii="Calibri" w:eastAsia="Calibri" w:hAnsi="Calibri" w:cs="Calibri"/>
          <w:sz w:val="22"/>
          <w:szCs w:val="22"/>
        </w:rPr>
        <w:t>-</w:t>
      </w:r>
      <w:r>
        <w:rPr>
          <w:rFonts w:ascii="Calibri" w:eastAsia="Calibri" w:hAnsi="Calibri" w:cs="Calibri"/>
          <w:spacing w:val="-2"/>
          <w:sz w:val="22"/>
          <w:szCs w:val="22"/>
        </w:rPr>
        <w:t>7</w:t>
      </w:r>
      <w:r>
        <w:rPr>
          <w:rFonts w:ascii="Calibri" w:eastAsia="Calibri" w:hAnsi="Calibri" w:cs="Calibri"/>
          <w:spacing w:val="1"/>
          <w:sz w:val="22"/>
          <w:szCs w:val="22"/>
        </w:rPr>
        <w:t>72</w:t>
      </w:r>
      <w:r>
        <w:rPr>
          <w:rFonts w:ascii="Calibri" w:eastAsia="Calibri" w:hAnsi="Calibri" w:cs="Calibri"/>
          <w:spacing w:val="-3"/>
          <w:sz w:val="22"/>
          <w:szCs w:val="22"/>
        </w:rPr>
        <w:t>-</w:t>
      </w:r>
      <w:r>
        <w:rPr>
          <w:rFonts w:ascii="Calibri" w:eastAsia="Calibri" w:hAnsi="Calibri" w:cs="Calibri"/>
          <w:spacing w:val="1"/>
          <w:sz w:val="22"/>
          <w:szCs w:val="22"/>
        </w:rPr>
        <w:t>3</w:t>
      </w:r>
      <w:r>
        <w:rPr>
          <w:rFonts w:ascii="Calibri" w:eastAsia="Calibri" w:hAnsi="Calibri" w:cs="Calibri"/>
          <w:spacing w:val="-1"/>
          <w:sz w:val="22"/>
          <w:szCs w:val="22"/>
        </w:rPr>
        <w:t>3</w:t>
      </w:r>
      <w:r>
        <w:rPr>
          <w:rFonts w:ascii="Calibri" w:eastAsia="Calibri" w:hAnsi="Calibri" w:cs="Calibri"/>
          <w:spacing w:val="1"/>
          <w:sz w:val="22"/>
          <w:szCs w:val="22"/>
        </w:rPr>
        <w:t>99</w:t>
      </w:r>
    </w:p>
    <w:p w14:paraId="3C4A4CA8" w14:textId="77777777" w:rsidR="00345319" w:rsidRDefault="00345319">
      <w:pPr>
        <w:spacing w:before="7" w:line="160" w:lineRule="exact"/>
        <w:rPr>
          <w:sz w:val="17"/>
          <w:szCs w:val="17"/>
        </w:rPr>
      </w:pPr>
    </w:p>
    <w:p w14:paraId="096BA832" w14:textId="7FD9A4DB" w:rsidR="00345319" w:rsidRDefault="00A97395">
      <w:pPr>
        <w:spacing w:before="11"/>
        <w:ind w:left="100"/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spacing w:val="1"/>
          <w:sz w:val="24"/>
          <w:szCs w:val="24"/>
        </w:rPr>
        <w:t>P</w:t>
      </w:r>
      <w:r>
        <w:rPr>
          <w:rFonts w:ascii="Calibri" w:eastAsia="Calibri" w:hAnsi="Calibri" w:cs="Calibri"/>
          <w:sz w:val="24"/>
          <w:szCs w:val="24"/>
        </w:rPr>
        <w:t>lease</w:t>
      </w:r>
      <w:r>
        <w:rPr>
          <w:rFonts w:ascii="Calibri" w:eastAsia="Calibri" w:hAnsi="Calibri" w:cs="Calibri"/>
          <w:spacing w:val="2"/>
          <w:sz w:val="24"/>
          <w:szCs w:val="24"/>
        </w:rPr>
        <w:t xml:space="preserve"> </w:t>
      </w:r>
      <w:r>
        <w:rPr>
          <w:rFonts w:ascii="Calibri" w:eastAsia="Calibri" w:hAnsi="Calibri" w:cs="Calibri"/>
          <w:spacing w:val="-1"/>
          <w:sz w:val="24"/>
          <w:szCs w:val="24"/>
        </w:rPr>
        <w:t>c</w:t>
      </w:r>
      <w:r>
        <w:rPr>
          <w:rFonts w:ascii="Calibri" w:eastAsia="Calibri" w:hAnsi="Calibri" w:cs="Calibri"/>
          <w:spacing w:val="1"/>
          <w:sz w:val="24"/>
          <w:szCs w:val="24"/>
        </w:rPr>
        <w:t>o</w:t>
      </w:r>
      <w:r>
        <w:rPr>
          <w:rFonts w:ascii="Calibri" w:eastAsia="Calibri" w:hAnsi="Calibri" w:cs="Calibri"/>
          <w:spacing w:val="-2"/>
          <w:sz w:val="24"/>
          <w:szCs w:val="24"/>
        </w:rPr>
        <w:t>m</w:t>
      </w:r>
      <w:r>
        <w:rPr>
          <w:rFonts w:ascii="Calibri" w:eastAsia="Calibri" w:hAnsi="Calibri" w:cs="Calibri"/>
          <w:spacing w:val="1"/>
          <w:sz w:val="24"/>
          <w:szCs w:val="24"/>
        </w:rPr>
        <w:t>p</w:t>
      </w:r>
      <w:r>
        <w:rPr>
          <w:rFonts w:ascii="Calibri" w:eastAsia="Calibri" w:hAnsi="Calibri" w:cs="Calibri"/>
          <w:sz w:val="24"/>
          <w:szCs w:val="24"/>
        </w:rPr>
        <w:t>l</w:t>
      </w:r>
      <w:r>
        <w:rPr>
          <w:rFonts w:ascii="Calibri" w:eastAsia="Calibri" w:hAnsi="Calibri" w:cs="Calibri"/>
          <w:spacing w:val="-2"/>
          <w:sz w:val="24"/>
          <w:szCs w:val="24"/>
        </w:rPr>
        <w:t>e</w:t>
      </w:r>
      <w:r>
        <w:rPr>
          <w:rFonts w:ascii="Calibri" w:eastAsia="Calibri" w:hAnsi="Calibri" w:cs="Calibri"/>
          <w:spacing w:val="1"/>
          <w:sz w:val="24"/>
          <w:szCs w:val="24"/>
        </w:rPr>
        <w:t>t</w:t>
      </w:r>
      <w:r>
        <w:rPr>
          <w:rFonts w:ascii="Calibri" w:eastAsia="Calibri" w:hAnsi="Calibri" w:cs="Calibri"/>
          <w:sz w:val="24"/>
          <w:szCs w:val="24"/>
        </w:rPr>
        <w:t>e</w:t>
      </w:r>
      <w:r>
        <w:rPr>
          <w:rFonts w:ascii="Calibri" w:eastAsia="Calibri" w:hAnsi="Calibri" w:cs="Calibri"/>
          <w:spacing w:val="-1"/>
          <w:sz w:val="24"/>
          <w:szCs w:val="24"/>
        </w:rPr>
        <w:t xml:space="preserve"> </w:t>
      </w:r>
      <w:r>
        <w:rPr>
          <w:rFonts w:ascii="Calibri" w:eastAsia="Calibri" w:hAnsi="Calibri" w:cs="Calibri"/>
          <w:spacing w:val="1"/>
          <w:sz w:val="24"/>
          <w:szCs w:val="24"/>
        </w:rPr>
        <w:t>th</w:t>
      </w:r>
      <w:r>
        <w:rPr>
          <w:rFonts w:ascii="Calibri" w:eastAsia="Calibri" w:hAnsi="Calibri" w:cs="Calibri"/>
          <w:sz w:val="24"/>
          <w:szCs w:val="24"/>
        </w:rPr>
        <w:t>is</w:t>
      </w:r>
      <w:r>
        <w:rPr>
          <w:rFonts w:ascii="Calibri" w:eastAsia="Calibri" w:hAnsi="Calibri" w:cs="Calibri"/>
          <w:spacing w:val="-2"/>
          <w:sz w:val="24"/>
          <w:szCs w:val="24"/>
        </w:rPr>
        <w:t xml:space="preserve"> </w:t>
      </w:r>
      <w:r>
        <w:rPr>
          <w:rFonts w:ascii="Calibri" w:eastAsia="Calibri" w:hAnsi="Calibri" w:cs="Calibri"/>
          <w:spacing w:val="1"/>
          <w:sz w:val="24"/>
          <w:szCs w:val="24"/>
        </w:rPr>
        <w:t>fo</w:t>
      </w:r>
      <w:r>
        <w:rPr>
          <w:rFonts w:ascii="Calibri" w:eastAsia="Calibri" w:hAnsi="Calibri" w:cs="Calibri"/>
          <w:spacing w:val="-2"/>
          <w:sz w:val="24"/>
          <w:szCs w:val="24"/>
        </w:rPr>
        <w:t>r</w:t>
      </w:r>
      <w:r>
        <w:rPr>
          <w:rFonts w:ascii="Calibri" w:eastAsia="Calibri" w:hAnsi="Calibri" w:cs="Calibri"/>
          <w:sz w:val="24"/>
          <w:szCs w:val="24"/>
        </w:rPr>
        <w:t>m</w:t>
      </w:r>
      <w:r>
        <w:rPr>
          <w:rFonts w:ascii="Calibri" w:eastAsia="Calibri" w:hAnsi="Calibri" w:cs="Calibri"/>
          <w:spacing w:val="1"/>
          <w:sz w:val="24"/>
          <w:szCs w:val="24"/>
        </w:rPr>
        <w:t xml:space="preserve"> </w:t>
      </w:r>
      <w:r>
        <w:rPr>
          <w:rFonts w:ascii="Calibri" w:eastAsia="Calibri" w:hAnsi="Calibri" w:cs="Calibri"/>
          <w:sz w:val="24"/>
          <w:szCs w:val="24"/>
        </w:rPr>
        <w:t>a</w:t>
      </w:r>
      <w:r>
        <w:rPr>
          <w:rFonts w:ascii="Calibri" w:eastAsia="Calibri" w:hAnsi="Calibri" w:cs="Calibri"/>
          <w:spacing w:val="-1"/>
          <w:sz w:val="24"/>
          <w:szCs w:val="24"/>
        </w:rPr>
        <w:t>n</w:t>
      </w:r>
      <w:r>
        <w:rPr>
          <w:rFonts w:ascii="Calibri" w:eastAsia="Calibri" w:hAnsi="Calibri" w:cs="Calibri"/>
          <w:sz w:val="24"/>
          <w:szCs w:val="24"/>
        </w:rPr>
        <w:t>d</w:t>
      </w:r>
      <w:r>
        <w:rPr>
          <w:rFonts w:ascii="Calibri" w:eastAsia="Calibri" w:hAnsi="Calibri" w:cs="Calibri"/>
          <w:spacing w:val="2"/>
          <w:sz w:val="24"/>
          <w:szCs w:val="24"/>
        </w:rPr>
        <w:t xml:space="preserve"> </w:t>
      </w:r>
      <w:r>
        <w:rPr>
          <w:rFonts w:ascii="Calibri" w:eastAsia="Calibri" w:hAnsi="Calibri" w:cs="Calibri"/>
          <w:sz w:val="24"/>
          <w:szCs w:val="24"/>
        </w:rPr>
        <w:t>r</w:t>
      </w:r>
      <w:r>
        <w:rPr>
          <w:rFonts w:ascii="Calibri" w:eastAsia="Calibri" w:hAnsi="Calibri" w:cs="Calibri"/>
          <w:spacing w:val="-2"/>
          <w:sz w:val="24"/>
          <w:szCs w:val="24"/>
        </w:rPr>
        <w:t>e</w:t>
      </w:r>
      <w:r>
        <w:rPr>
          <w:rFonts w:ascii="Calibri" w:eastAsia="Calibri" w:hAnsi="Calibri" w:cs="Calibri"/>
          <w:spacing w:val="1"/>
          <w:sz w:val="24"/>
          <w:szCs w:val="24"/>
        </w:rPr>
        <w:t>t</w:t>
      </w:r>
      <w:r>
        <w:rPr>
          <w:rFonts w:ascii="Calibri" w:eastAsia="Calibri" w:hAnsi="Calibri" w:cs="Calibri"/>
          <w:sz w:val="24"/>
          <w:szCs w:val="24"/>
        </w:rPr>
        <w:t xml:space="preserve">ain </w:t>
      </w:r>
      <w:r>
        <w:rPr>
          <w:rFonts w:ascii="Calibri" w:eastAsia="Calibri" w:hAnsi="Calibri" w:cs="Calibri"/>
          <w:spacing w:val="-1"/>
          <w:sz w:val="24"/>
          <w:szCs w:val="24"/>
        </w:rPr>
        <w:t>w</w:t>
      </w:r>
      <w:r>
        <w:rPr>
          <w:rFonts w:ascii="Calibri" w:eastAsia="Calibri" w:hAnsi="Calibri" w:cs="Calibri"/>
          <w:sz w:val="24"/>
          <w:szCs w:val="24"/>
        </w:rPr>
        <w:t>i</w:t>
      </w:r>
      <w:r>
        <w:rPr>
          <w:rFonts w:ascii="Calibri" w:eastAsia="Calibri" w:hAnsi="Calibri" w:cs="Calibri"/>
          <w:spacing w:val="1"/>
          <w:sz w:val="24"/>
          <w:szCs w:val="24"/>
        </w:rPr>
        <w:t>t</w:t>
      </w:r>
      <w:r>
        <w:rPr>
          <w:rFonts w:ascii="Calibri" w:eastAsia="Calibri" w:hAnsi="Calibri" w:cs="Calibri"/>
          <w:sz w:val="24"/>
          <w:szCs w:val="24"/>
        </w:rPr>
        <w:t xml:space="preserve">h </w:t>
      </w:r>
      <w:r>
        <w:rPr>
          <w:rFonts w:ascii="Calibri" w:eastAsia="Calibri" w:hAnsi="Calibri" w:cs="Calibri"/>
          <w:spacing w:val="-1"/>
          <w:sz w:val="24"/>
          <w:szCs w:val="24"/>
        </w:rPr>
        <w:t>y</w:t>
      </w:r>
      <w:r>
        <w:rPr>
          <w:rFonts w:ascii="Calibri" w:eastAsia="Calibri" w:hAnsi="Calibri" w:cs="Calibri"/>
          <w:spacing w:val="1"/>
          <w:sz w:val="24"/>
          <w:szCs w:val="24"/>
        </w:rPr>
        <w:t>ou</w:t>
      </w:r>
      <w:r>
        <w:rPr>
          <w:rFonts w:ascii="Calibri" w:eastAsia="Calibri" w:hAnsi="Calibri" w:cs="Calibri"/>
          <w:sz w:val="24"/>
          <w:szCs w:val="24"/>
        </w:rPr>
        <w:t>r</w:t>
      </w:r>
      <w:r>
        <w:rPr>
          <w:rFonts w:ascii="Calibri" w:eastAsia="Calibri" w:hAnsi="Calibri" w:cs="Calibri"/>
          <w:spacing w:val="-1"/>
          <w:sz w:val="24"/>
          <w:szCs w:val="24"/>
        </w:rPr>
        <w:t xml:space="preserve"> t</w:t>
      </w:r>
      <w:r>
        <w:rPr>
          <w:rFonts w:ascii="Calibri" w:eastAsia="Calibri" w:hAnsi="Calibri" w:cs="Calibri"/>
          <w:sz w:val="24"/>
          <w:szCs w:val="24"/>
        </w:rPr>
        <w:t>ax r</w:t>
      </w:r>
      <w:r>
        <w:rPr>
          <w:rFonts w:ascii="Calibri" w:eastAsia="Calibri" w:hAnsi="Calibri" w:cs="Calibri"/>
          <w:spacing w:val="1"/>
          <w:sz w:val="24"/>
          <w:szCs w:val="24"/>
        </w:rPr>
        <w:t>e</w:t>
      </w:r>
      <w:r>
        <w:rPr>
          <w:rFonts w:ascii="Calibri" w:eastAsia="Calibri" w:hAnsi="Calibri" w:cs="Calibri"/>
          <w:spacing w:val="-1"/>
          <w:sz w:val="24"/>
          <w:szCs w:val="24"/>
        </w:rPr>
        <w:t>c</w:t>
      </w:r>
      <w:r>
        <w:rPr>
          <w:rFonts w:ascii="Calibri" w:eastAsia="Calibri" w:hAnsi="Calibri" w:cs="Calibri"/>
          <w:spacing w:val="1"/>
          <w:sz w:val="24"/>
          <w:szCs w:val="24"/>
        </w:rPr>
        <w:t>o</w:t>
      </w:r>
      <w:r>
        <w:rPr>
          <w:rFonts w:ascii="Calibri" w:eastAsia="Calibri" w:hAnsi="Calibri" w:cs="Calibri"/>
          <w:sz w:val="24"/>
          <w:szCs w:val="24"/>
        </w:rPr>
        <w:t>r</w:t>
      </w:r>
      <w:r>
        <w:rPr>
          <w:rFonts w:ascii="Calibri" w:eastAsia="Calibri" w:hAnsi="Calibri" w:cs="Calibri"/>
          <w:spacing w:val="1"/>
          <w:sz w:val="24"/>
          <w:szCs w:val="24"/>
        </w:rPr>
        <w:t>d</w:t>
      </w:r>
      <w:r>
        <w:rPr>
          <w:rFonts w:ascii="Calibri" w:eastAsia="Calibri" w:hAnsi="Calibri" w:cs="Calibri"/>
          <w:sz w:val="24"/>
          <w:szCs w:val="24"/>
        </w:rPr>
        <w:t>s.</w:t>
      </w:r>
      <w:r w:rsidR="00C21F9E" w:rsidRPr="00C21F9E">
        <w:rPr>
          <w:noProof/>
        </w:rPr>
        <w:t xml:space="preserve"> </w:t>
      </w:r>
    </w:p>
    <w:p w14:paraId="02202D81" w14:textId="77777777" w:rsidR="00345319" w:rsidRDefault="00345319">
      <w:pPr>
        <w:spacing w:before="5" w:line="180" w:lineRule="exact"/>
        <w:rPr>
          <w:sz w:val="18"/>
          <w:szCs w:val="18"/>
        </w:rPr>
      </w:pPr>
    </w:p>
    <w:p w14:paraId="277E6F34" w14:textId="401093DE" w:rsidR="00345319" w:rsidRDefault="00A97395">
      <w:pPr>
        <w:spacing w:line="280" w:lineRule="exact"/>
        <w:ind w:left="100"/>
        <w:rPr>
          <w:rFonts w:ascii="Calibri" w:eastAsia="Calibri" w:hAnsi="Calibri" w:cs="Calibri"/>
          <w:b/>
          <w:spacing w:val="1"/>
          <w:sz w:val="24"/>
          <w:szCs w:val="24"/>
          <w:u w:val="single" w:color="000000"/>
        </w:rPr>
      </w:pPr>
      <w:r>
        <w:rPr>
          <w:rFonts w:ascii="Calibri" w:eastAsia="Calibri" w:hAnsi="Calibri" w:cs="Calibri"/>
          <w:spacing w:val="1"/>
          <w:sz w:val="24"/>
          <w:szCs w:val="24"/>
        </w:rPr>
        <w:t>T</w:t>
      </w:r>
      <w:r>
        <w:rPr>
          <w:rFonts w:ascii="Calibri" w:eastAsia="Calibri" w:hAnsi="Calibri" w:cs="Calibri"/>
          <w:sz w:val="24"/>
          <w:szCs w:val="24"/>
        </w:rPr>
        <w:t xml:space="preserve">ax </w:t>
      </w:r>
      <w:r w:rsidR="00EC3740">
        <w:rPr>
          <w:rFonts w:ascii="Calibri" w:eastAsia="Calibri" w:hAnsi="Calibri" w:cs="Calibri"/>
          <w:sz w:val="24"/>
          <w:szCs w:val="24"/>
        </w:rPr>
        <w:t>I</w:t>
      </w:r>
      <w:r w:rsidR="00EC3740">
        <w:rPr>
          <w:rFonts w:ascii="Calibri" w:eastAsia="Calibri" w:hAnsi="Calibri" w:cs="Calibri"/>
          <w:spacing w:val="1"/>
          <w:sz w:val="24"/>
          <w:szCs w:val="24"/>
        </w:rPr>
        <w:t>D:</w:t>
      </w:r>
      <w:r w:rsidR="001F29DB">
        <w:rPr>
          <w:rFonts w:ascii="Calibri" w:eastAsia="Calibri" w:hAnsi="Calibri" w:cs="Calibri"/>
          <w:spacing w:val="1"/>
          <w:sz w:val="24"/>
          <w:szCs w:val="24"/>
        </w:rPr>
        <w:t xml:space="preserve"> </w:t>
      </w:r>
      <w:r>
        <w:rPr>
          <w:rFonts w:ascii="Calibri" w:eastAsia="Calibri" w:hAnsi="Calibri" w:cs="Calibri"/>
          <w:b/>
          <w:spacing w:val="-2"/>
          <w:sz w:val="24"/>
          <w:szCs w:val="24"/>
          <w:u w:val="single" w:color="000000"/>
        </w:rPr>
        <w:t>8</w:t>
      </w:r>
      <w:r>
        <w:rPr>
          <w:rFonts w:ascii="Calibri" w:eastAsia="Calibri" w:hAnsi="Calibri" w:cs="Calibri"/>
          <w:b/>
          <w:spacing w:val="1"/>
          <w:sz w:val="24"/>
          <w:szCs w:val="24"/>
          <w:u w:val="single" w:color="000000"/>
        </w:rPr>
        <w:t>1-</w:t>
      </w:r>
      <w:r>
        <w:rPr>
          <w:rFonts w:ascii="Calibri" w:eastAsia="Calibri" w:hAnsi="Calibri" w:cs="Calibri"/>
          <w:b/>
          <w:spacing w:val="-2"/>
          <w:sz w:val="24"/>
          <w:szCs w:val="24"/>
          <w:u w:val="single" w:color="000000"/>
        </w:rPr>
        <w:t>2</w:t>
      </w:r>
      <w:r>
        <w:rPr>
          <w:rFonts w:ascii="Calibri" w:eastAsia="Calibri" w:hAnsi="Calibri" w:cs="Calibri"/>
          <w:b/>
          <w:spacing w:val="1"/>
          <w:sz w:val="24"/>
          <w:szCs w:val="24"/>
          <w:u w:val="single" w:color="000000"/>
        </w:rPr>
        <w:t>56</w:t>
      </w:r>
      <w:r>
        <w:rPr>
          <w:rFonts w:ascii="Calibri" w:eastAsia="Calibri" w:hAnsi="Calibri" w:cs="Calibri"/>
          <w:b/>
          <w:spacing w:val="-2"/>
          <w:sz w:val="24"/>
          <w:szCs w:val="24"/>
          <w:u w:val="single" w:color="000000"/>
        </w:rPr>
        <w:t>6</w:t>
      </w:r>
      <w:r>
        <w:rPr>
          <w:rFonts w:ascii="Calibri" w:eastAsia="Calibri" w:hAnsi="Calibri" w:cs="Calibri"/>
          <w:b/>
          <w:spacing w:val="1"/>
          <w:sz w:val="24"/>
          <w:szCs w:val="24"/>
          <w:u w:val="single" w:color="000000"/>
        </w:rPr>
        <w:t>656</w:t>
      </w:r>
    </w:p>
    <w:p w14:paraId="0A08A024" w14:textId="77777777" w:rsidR="00F10C5B" w:rsidRDefault="00F10C5B">
      <w:pPr>
        <w:spacing w:line="280" w:lineRule="exact"/>
        <w:ind w:left="100"/>
        <w:rPr>
          <w:rFonts w:ascii="Calibri" w:eastAsia="Calibri" w:hAnsi="Calibri" w:cs="Calibri"/>
          <w:sz w:val="24"/>
          <w:szCs w:val="24"/>
        </w:rPr>
      </w:pPr>
    </w:p>
    <w:p w14:paraId="387CE05B" w14:textId="77777777" w:rsidR="00345319" w:rsidRDefault="00345319">
      <w:pPr>
        <w:spacing w:before="5" w:line="160" w:lineRule="exact"/>
        <w:rPr>
          <w:sz w:val="17"/>
          <w:szCs w:val="17"/>
        </w:rPr>
        <w:sectPr w:rsidR="00345319">
          <w:type w:val="continuous"/>
          <w:pgSz w:w="12520" w:h="16060"/>
          <w:pgMar w:top="1500" w:right="1680" w:bottom="280" w:left="1340" w:header="720" w:footer="720" w:gutter="0"/>
          <w:cols w:space="720"/>
        </w:sectPr>
      </w:pPr>
    </w:p>
    <w:p w14:paraId="29B7D1F6" w14:textId="6CA8E461" w:rsidR="00345319" w:rsidRDefault="00A97395">
      <w:pPr>
        <w:tabs>
          <w:tab w:val="left" w:pos="2100"/>
        </w:tabs>
        <w:spacing w:before="11" w:line="280" w:lineRule="exact"/>
        <w:ind w:left="100" w:right="-56"/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spacing w:val="1"/>
          <w:sz w:val="24"/>
          <w:szCs w:val="24"/>
        </w:rPr>
        <w:lastRenderedPageBreak/>
        <w:t>D</w:t>
      </w:r>
      <w:r>
        <w:rPr>
          <w:rFonts w:ascii="Calibri" w:eastAsia="Calibri" w:hAnsi="Calibri" w:cs="Calibri"/>
          <w:sz w:val="24"/>
          <w:szCs w:val="24"/>
        </w:rPr>
        <w:t>a</w:t>
      </w:r>
      <w:r>
        <w:rPr>
          <w:rFonts w:ascii="Calibri" w:eastAsia="Calibri" w:hAnsi="Calibri" w:cs="Calibri"/>
          <w:spacing w:val="1"/>
          <w:sz w:val="24"/>
          <w:szCs w:val="24"/>
        </w:rPr>
        <w:t>t</w:t>
      </w:r>
      <w:r>
        <w:rPr>
          <w:rFonts w:ascii="Calibri" w:eastAsia="Calibri" w:hAnsi="Calibri" w:cs="Calibri"/>
          <w:spacing w:val="-2"/>
          <w:sz w:val="24"/>
          <w:szCs w:val="24"/>
        </w:rPr>
        <w:t>e</w:t>
      </w:r>
      <w:r>
        <w:rPr>
          <w:rFonts w:ascii="Calibri" w:eastAsia="Calibri" w:hAnsi="Calibri" w:cs="Calibri"/>
          <w:sz w:val="24"/>
          <w:szCs w:val="24"/>
        </w:rPr>
        <w:t>:</w:t>
      </w:r>
      <w:r>
        <w:rPr>
          <w:rFonts w:ascii="Calibri" w:eastAsia="Calibri" w:hAnsi="Calibri" w:cs="Calibri"/>
          <w:spacing w:val="2"/>
          <w:sz w:val="24"/>
          <w:szCs w:val="24"/>
        </w:rPr>
        <w:t xml:space="preserve"> </w:t>
      </w:r>
      <w:r>
        <w:rPr>
          <w:rFonts w:ascii="Calibri" w:eastAsia="Calibri" w:hAnsi="Calibri" w:cs="Calibri"/>
          <w:sz w:val="24"/>
          <w:szCs w:val="24"/>
          <w:u w:val="single" w:color="000000"/>
        </w:rPr>
        <w:t xml:space="preserve"> </w:t>
      </w:r>
      <w:r>
        <w:rPr>
          <w:rFonts w:ascii="Calibri" w:eastAsia="Calibri" w:hAnsi="Calibri" w:cs="Calibri"/>
          <w:sz w:val="24"/>
          <w:szCs w:val="24"/>
          <w:u w:val="single" w:color="000000"/>
        </w:rPr>
        <w:tab/>
      </w:r>
    </w:p>
    <w:p w14:paraId="0BFE881D" w14:textId="77777777" w:rsidR="00345319" w:rsidRDefault="00A97395">
      <w:pPr>
        <w:tabs>
          <w:tab w:val="left" w:pos="3220"/>
        </w:tabs>
        <w:spacing w:before="11" w:line="280" w:lineRule="exact"/>
        <w:ind w:right="-56"/>
        <w:rPr>
          <w:rFonts w:ascii="Calibri" w:eastAsia="Calibri" w:hAnsi="Calibri" w:cs="Calibri"/>
          <w:sz w:val="24"/>
          <w:szCs w:val="24"/>
        </w:rPr>
      </w:pPr>
      <w:r>
        <w:br w:type="column"/>
      </w:r>
      <w:r>
        <w:rPr>
          <w:rFonts w:ascii="Calibri" w:eastAsia="Calibri" w:hAnsi="Calibri" w:cs="Calibri"/>
          <w:spacing w:val="1"/>
          <w:sz w:val="24"/>
          <w:szCs w:val="24"/>
        </w:rPr>
        <w:lastRenderedPageBreak/>
        <w:t>Don</w:t>
      </w:r>
      <w:r>
        <w:rPr>
          <w:rFonts w:ascii="Calibri" w:eastAsia="Calibri" w:hAnsi="Calibri" w:cs="Calibri"/>
          <w:spacing w:val="-2"/>
          <w:sz w:val="24"/>
          <w:szCs w:val="24"/>
        </w:rPr>
        <w:t>a</w:t>
      </w:r>
      <w:r>
        <w:rPr>
          <w:rFonts w:ascii="Calibri" w:eastAsia="Calibri" w:hAnsi="Calibri" w:cs="Calibri"/>
          <w:spacing w:val="1"/>
          <w:sz w:val="24"/>
          <w:szCs w:val="24"/>
        </w:rPr>
        <w:t>t</w:t>
      </w:r>
      <w:r>
        <w:rPr>
          <w:rFonts w:ascii="Calibri" w:eastAsia="Calibri" w:hAnsi="Calibri" w:cs="Calibri"/>
          <w:sz w:val="24"/>
          <w:szCs w:val="24"/>
        </w:rPr>
        <w:t>i</w:t>
      </w:r>
      <w:r>
        <w:rPr>
          <w:rFonts w:ascii="Calibri" w:eastAsia="Calibri" w:hAnsi="Calibri" w:cs="Calibri"/>
          <w:spacing w:val="-2"/>
          <w:sz w:val="24"/>
          <w:szCs w:val="24"/>
        </w:rPr>
        <w:t>o</w:t>
      </w:r>
      <w:r>
        <w:rPr>
          <w:rFonts w:ascii="Calibri" w:eastAsia="Calibri" w:hAnsi="Calibri" w:cs="Calibri"/>
          <w:sz w:val="24"/>
          <w:szCs w:val="24"/>
        </w:rPr>
        <w:t>n</w:t>
      </w:r>
      <w:r>
        <w:rPr>
          <w:rFonts w:ascii="Calibri" w:eastAsia="Calibri" w:hAnsi="Calibri" w:cs="Calibri"/>
          <w:spacing w:val="2"/>
          <w:sz w:val="24"/>
          <w:szCs w:val="24"/>
        </w:rPr>
        <w:t xml:space="preserve"> </w:t>
      </w:r>
      <w:r>
        <w:rPr>
          <w:rFonts w:ascii="Calibri" w:eastAsia="Calibri" w:hAnsi="Calibri" w:cs="Calibri"/>
          <w:spacing w:val="-1"/>
          <w:sz w:val="24"/>
          <w:szCs w:val="24"/>
        </w:rPr>
        <w:t>f</w:t>
      </w:r>
      <w:r>
        <w:rPr>
          <w:rFonts w:ascii="Calibri" w:eastAsia="Calibri" w:hAnsi="Calibri" w:cs="Calibri"/>
          <w:sz w:val="24"/>
          <w:szCs w:val="24"/>
        </w:rPr>
        <w:t>r</w:t>
      </w:r>
      <w:r>
        <w:rPr>
          <w:rFonts w:ascii="Calibri" w:eastAsia="Calibri" w:hAnsi="Calibri" w:cs="Calibri"/>
          <w:spacing w:val="1"/>
          <w:sz w:val="24"/>
          <w:szCs w:val="24"/>
        </w:rPr>
        <w:t>o</w:t>
      </w:r>
      <w:r>
        <w:rPr>
          <w:rFonts w:ascii="Calibri" w:eastAsia="Calibri" w:hAnsi="Calibri" w:cs="Calibri"/>
          <w:sz w:val="24"/>
          <w:szCs w:val="24"/>
        </w:rPr>
        <w:t>m:</w:t>
      </w:r>
      <w:r>
        <w:rPr>
          <w:rFonts w:ascii="Calibri" w:eastAsia="Calibri" w:hAnsi="Calibri" w:cs="Calibri"/>
          <w:spacing w:val="-1"/>
          <w:sz w:val="24"/>
          <w:szCs w:val="24"/>
        </w:rPr>
        <w:t xml:space="preserve"> </w:t>
      </w:r>
      <w:r>
        <w:rPr>
          <w:rFonts w:ascii="Calibri" w:eastAsia="Calibri" w:hAnsi="Calibri" w:cs="Calibri"/>
          <w:sz w:val="24"/>
          <w:szCs w:val="24"/>
        </w:rPr>
        <w:t>I</w:t>
      </w:r>
      <w:r>
        <w:rPr>
          <w:rFonts w:ascii="Calibri" w:eastAsia="Calibri" w:hAnsi="Calibri" w:cs="Calibri"/>
          <w:spacing w:val="1"/>
          <w:sz w:val="24"/>
          <w:szCs w:val="24"/>
        </w:rPr>
        <w:t>nd</w:t>
      </w:r>
      <w:r>
        <w:rPr>
          <w:rFonts w:ascii="Calibri" w:eastAsia="Calibri" w:hAnsi="Calibri" w:cs="Calibri"/>
          <w:sz w:val="24"/>
          <w:szCs w:val="24"/>
        </w:rPr>
        <w:t>iv</w:t>
      </w:r>
      <w:r>
        <w:rPr>
          <w:rFonts w:ascii="Calibri" w:eastAsia="Calibri" w:hAnsi="Calibri" w:cs="Calibri"/>
          <w:spacing w:val="-2"/>
          <w:sz w:val="24"/>
          <w:szCs w:val="24"/>
        </w:rPr>
        <w:t>i</w:t>
      </w:r>
      <w:r>
        <w:rPr>
          <w:rFonts w:ascii="Calibri" w:eastAsia="Calibri" w:hAnsi="Calibri" w:cs="Calibri"/>
          <w:spacing w:val="1"/>
          <w:sz w:val="24"/>
          <w:szCs w:val="24"/>
        </w:rPr>
        <w:t>du</w:t>
      </w:r>
      <w:r>
        <w:rPr>
          <w:rFonts w:ascii="Calibri" w:eastAsia="Calibri" w:hAnsi="Calibri" w:cs="Calibri"/>
          <w:spacing w:val="-2"/>
          <w:sz w:val="24"/>
          <w:szCs w:val="24"/>
        </w:rPr>
        <w:t>a</w:t>
      </w:r>
      <w:r>
        <w:rPr>
          <w:rFonts w:ascii="Calibri" w:eastAsia="Calibri" w:hAnsi="Calibri" w:cs="Calibri"/>
          <w:sz w:val="24"/>
          <w:szCs w:val="24"/>
        </w:rPr>
        <w:t>l:</w:t>
      </w:r>
      <w:r>
        <w:rPr>
          <w:rFonts w:ascii="Calibri" w:eastAsia="Calibri" w:hAnsi="Calibri" w:cs="Calibri"/>
          <w:spacing w:val="-1"/>
          <w:sz w:val="24"/>
          <w:szCs w:val="24"/>
        </w:rPr>
        <w:t xml:space="preserve"> </w:t>
      </w:r>
      <w:r>
        <w:rPr>
          <w:rFonts w:ascii="Calibri" w:eastAsia="Calibri" w:hAnsi="Calibri" w:cs="Calibri"/>
          <w:sz w:val="24"/>
          <w:szCs w:val="24"/>
          <w:u w:val="single" w:color="000000"/>
        </w:rPr>
        <w:t xml:space="preserve"> </w:t>
      </w:r>
      <w:r>
        <w:rPr>
          <w:rFonts w:ascii="Calibri" w:eastAsia="Calibri" w:hAnsi="Calibri" w:cs="Calibri"/>
          <w:sz w:val="24"/>
          <w:szCs w:val="24"/>
          <w:u w:val="single" w:color="000000"/>
        </w:rPr>
        <w:tab/>
      </w:r>
    </w:p>
    <w:p w14:paraId="3EB8676C" w14:textId="654B25A8" w:rsidR="00345319" w:rsidRDefault="00A97395">
      <w:pPr>
        <w:tabs>
          <w:tab w:val="left" w:pos="3060"/>
        </w:tabs>
        <w:spacing w:before="11" w:line="280" w:lineRule="exact"/>
        <w:rPr>
          <w:rFonts w:ascii="Calibri" w:eastAsia="Calibri" w:hAnsi="Calibri" w:cs="Calibri"/>
          <w:sz w:val="24"/>
          <w:szCs w:val="24"/>
        </w:rPr>
        <w:sectPr w:rsidR="00345319">
          <w:type w:val="continuous"/>
          <w:pgSz w:w="12520" w:h="16060"/>
          <w:pgMar w:top="1500" w:right="1680" w:bottom="280" w:left="1340" w:header="720" w:footer="720" w:gutter="0"/>
          <w:cols w:num="3" w:space="720" w:equalWidth="0">
            <w:col w:w="2119" w:space="376"/>
            <w:col w:w="3224" w:space="381"/>
            <w:col w:w="3400"/>
          </w:cols>
        </w:sectPr>
      </w:pPr>
      <w:r>
        <w:br w:type="column"/>
      </w:r>
      <w:r>
        <w:rPr>
          <w:rFonts w:ascii="Calibri" w:eastAsia="Calibri" w:hAnsi="Calibri" w:cs="Calibri"/>
          <w:spacing w:val="-1"/>
          <w:sz w:val="24"/>
          <w:szCs w:val="24"/>
        </w:rPr>
        <w:lastRenderedPageBreak/>
        <w:t>O</w:t>
      </w:r>
      <w:r>
        <w:rPr>
          <w:rFonts w:ascii="Calibri" w:eastAsia="Calibri" w:hAnsi="Calibri" w:cs="Calibri"/>
          <w:sz w:val="24"/>
          <w:szCs w:val="24"/>
        </w:rPr>
        <w:t>rg</w:t>
      </w:r>
      <w:r>
        <w:rPr>
          <w:rFonts w:ascii="Calibri" w:eastAsia="Calibri" w:hAnsi="Calibri" w:cs="Calibri"/>
          <w:spacing w:val="-2"/>
          <w:sz w:val="24"/>
          <w:szCs w:val="24"/>
        </w:rPr>
        <w:t>a</w:t>
      </w:r>
      <w:r>
        <w:rPr>
          <w:rFonts w:ascii="Calibri" w:eastAsia="Calibri" w:hAnsi="Calibri" w:cs="Calibri"/>
          <w:spacing w:val="1"/>
          <w:sz w:val="24"/>
          <w:szCs w:val="24"/>
        </w:rPr>
        <w:t>n</w:t>
      </w:r>
      <w:r>
        <w:rPr>
          <w:rFonts w:ascii="Calibri" w:eastAsia="Calibri" w:hAnsi="Calibri" w:cs="Calibri"/>
          <w:sz w:val="24"/>
          <w:szCs w:val="24"/>
        </w:rPr>
        <w:t>i</w:t>
      </w:r>
      <w:r>
        <w:rPr>
          <w:rFonts w:ascii="Calibri" w:eastAsia="Calibri" w:hAnsi="Calibri" w:cs="Calibri"/>
          <w:spacing w:val="1"/>
          <w:sz w:val="24"/>
          <w:szCs w:val="24"/>
        </w:rPr>
        <w:t>z</w:t>
      </w:r>
      <w:r>
        <w:rPr>
          <w:rFonts w:ascii="Calibri" w:eastAsia="Calibri" w:hAnsi="Calibri" w:cs="Calibri"/>
          <w:spacing w:val="-2"/>
          <w:sz w:val="24"/>
          <w:szCs w:val="24"/>
        </w:rPr>
        <w:t>a</w:t>
      </w:r>
      <w:r>
        <w:rPr>
          <w:rFonts w:ascii="Calibri" w:eastAsia="Calibri" w:hAnsi="Calibri" w:cs="Calibri"/>
          <w:spacing w:val="1"/>
          <w:sz w:val="24"/>
          <w:szCs w:val="24"/>
        </w:rPr>
        <w:t>t</w:t>
      </w:r>
      <w:r>
        <w:rPr>
          <w:rFonts w:ascii="Calibri" w:eastAsia="Calibri" w:hAnsi="Calibri" w:cs="Calibri"/>
          <w:sz w:val="24"/>
          <w:szCs w:val="24"/>
        </w:rPr>
        <w:t>i</w:t>
      </w:r>
      <w:r>
        <w:rPr>
          <w:rFonts w:ascii="Calibri" w:eastAsia="Calibri" w:hAnsi="Calibri" w:cs="Calibri"/>
          <w:spacing w:val="-2"/>
          <w:sz w:val="24"/>
          <w:szCs w:val="24"/>
        </w:rPr>
        <w:t>o</w:t>
      </w:r>
      <w:r>
        <w:rPr>
          <w:rFonts w:ascii="Calibri" w:eastAsia="Calibri" w:hAnsi="Calibri" w:cs="Calibri"/>
          <w:spacing w:val="-1"/>
          <w:sz w:val="24"/>
          <w:szCs w:val="24"/>
        </w:rPr>
        <w:t>n</w:t>
      </w:r>
      <w:r>
        <w:rPr>
          <w:rFonts w:ascii="Calibri" w:eastAsia="Calibri" w:hAnsi="Calibri" w:cs="Calibri"/>
          <w:spacing w:val="1"/>
          <w:sz w:val="24"/>
          <w:szCs w:val="24"/>
        </w:rPr>
        <w:t>/</w:t>
      </w:r>
      <w:r>
        <w:rPr>
          <w:rFonts w:ascii="Calibri" w:eastAsia="Calibri" w:hAnsi="Calibri" w:cs="Calibri"/>
          <w:spacing w:val="-1"/>
          <w:sz w:val="24"/>
          <w:szCs w:val="24"/>
        </w:rPr>
        <w:t>c</w:t>
      </w:r>
      <w:r>
        <w:rPr>
          <w:rFonts w:ascii="Calibri" w:eastAsia="Calibri" w:hAnsi="Calibri" w:cs="Calibri"/>
          <w:spacing w:val="1"/>
          <w:sz w:val="24"/>
          <w:szCs w:val="24"/>
        </w:rPr>
        <w:t>o</w:t>
      </w:r>
      <w:r>
        <w:rPr>
          <w:rFonts w:ascii="Calibri" w:eastAsia="Calibri" w:hAnsi="Calibri" w:cs="Calibri"/>
          <w:sz w:val="24"/>
          <w:szCs w:val="24"/>
        </w:rPr>
        <w:t>m</w:t>
      </w:r>
      <w:r>
        <w:rPr>
          <w:rFonts w:ascii="Calibri" w:eastAsia="Calibri" w:hAnsi="Calibri" w:cs="Calibri"/>
          <w:spacing w:val="1"/>
          <w:sz w:val="24"/>
          <w:szCs w:val="24"/>
        </w:rPr>
        <w:t>p</w:t>
      </w:r>
      <w:r>
        <w:rPr>
          <w:rFonts w:ascii="Calibri" w:eastAsia="Calibri" w:hAnsi="Calibri" w:cs="Calibri"/>
          <w:sz w:val="24"/>
          <w:szCs w:val="24"/>
        </w:rPr>
        <w:t>a</w:t>
      </w:r>
      <w:r>
        <w:rPr>
          <w:rFonts w:ascii="Calibri" w:eastAsia="Calibri" w:hAnsi="Calibri" w:cs="Calibri"/>
          <w:spacing w:val="1"/>
          <w:sz w:val="24"/>
          <w:szCs w:val="24"/>
        </w:rPr>
        <w:t>n</w:t>
      </w:r>
      <w:r>
        <w:rPr>
          <w:rFonts w:ascii="Calibri" w:eastAsia="Calibri" w:hAnsi="Calibri" w:cs="Calibri"/>
          <w:spacing w:val="-1"/>
          <w:sz w:val="24"/>
          <w:szCs w:val="24"/>
        </w:rPr>
        <w:t>y</w:t>
      </w:r>
      <w:r>
        <w:rPr>
          <w:rFonts w:ascii="Calibri" w:eastAsia="Calibri" w:hAnsi="Calibri" w:cs="Calibri"/>
          <w:sz w:val="24"/>
          <w:szCs w:val="24"/>
        </w:rPr>
        <w:t>:</w:t>
      </w:r>
      <w:r>
        <w:rPr>
          <w:rFonts w:ascii="Calibri" w:eastAsia="Calibri" w:hAnsi="Calibri" w:cs="Calibri"/>
          <w:spacing w:val="-1"/>
          <w:sz w:val="24"/>
          <w:szCs w:val="24"/>
        </w:rPr>
        <w:t xml:space="preserve"> </w:t>
      </w:r>
      <w:r>
        <w:rPr>
          <w:rFonts w:ascii="Calibri" w:eastAsia="Calibri" w:hAnsi="Calibri" w:cs="Calibri"/>
          <w:sz w:val="24"/>
          <w:szCs w:val="24"/>
          <w:u w:val="single" w:color="000000"/>
        </w:rPr>
        <w:t xml:space="preserve"> </w:t>
      </w:r>
      <w:r>
        <w:rPr>
          <w:rFonts w:ascii="Calibri" w:eastAsia="Calibri" w:hAnsi="Calibri" w:cs="Calibri"/>
          <w:sz w:val="24"/>
          <w:szCs w:val="24"/>
          <w:u w:val="single" w:color="000000"/>
        </w:rPr>
        <w:tab/>
      </w:r>
    </w:p>
    <w:p w14:paraId="43647E7D" w14:textId="5923C97B" w:rsidR="00345319" w:rsidRDefault="00345319">
      <w:pPr>
        <w:spacing w:before="5" w:line="160" w:lineRule="exact"/>
        <w:rPr>
          <w:sz w:val="17"/>
          <w:szCs w:val="17"/>
        </w:rPr>
      </w:pPr>
    </w:p>
    <w:p w14:paraId="01555C9A" w14:textId="08921857" w:rsidR="00345319" w:rsidRDefault="00A97395">
      <w:pPr>
        <w:tabs>
          <w:tab w:val="left" w:pos="9200"/>
        </w:tabs>
        <w:spacing w:before="11" w:line="391" w:lineRule="auto"/>
        <w:ind w:left="100" w:right="236"/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spacing w:val="-1"/>
          <w:sz w:val="24"/>
          <w:szCs w:val="24"/>
        </w:rPr>
        <w:t>O</w:t>
      </w:r>
      <w:r>
        <w:rPr>
          <w:rFonts w:ascii="Calibri" w:eastAsia="Calibri" w:hAnsi="Calibri" w:cs="Calibri"/>
          <w:sz w:val="24"/>
          <w:szCs w:val="24"/>
        </w:rPr>
        <w:t>rga</w:t>
      </w:r>
      <w:r>
        <w:rPr>
          <w:rFonts w:ascii="Calibri" w:eastAsia="Calibri" w:hAnsi="Calibri" w:cs="Calibri"/>
          <w:spacing w:val="1"/>
          <w:sz w:val="24"/>
          <w:szCs w:val="24"/>
        </w:rPr>
        <w:t>n</w:t>
      </w:r>
      <w:r>
        <w:rPr>
          <w:rFonts w:ascii="Calibri" w:eastAsia="Calibri" w:hAnsi="Calibri" w:cs="Calibri"/>
          <w:sz w:val="24"/>
          <w:szCs w:val="24"/>
        </w:rPr>
        <w:t>i</w:t>
      </w:r>
      <w:r>
        <w:rPr>
          <w:rFonts w:ascii="Calibri" w:eastAsia="Calibri" w:hAnsi="Calibri" w:cs="Calibri"/>
          <w:spacing w:val="1"/>
          <w:sz w:val="24"/>
          <w:szCs w:val="24"/>
        </w:rPr>
        <w:t>z</w:t>
      </w:r>
      <w:r>
        <w:rPr>
          <w:rFonts w:ascii="Calibri" w:eastAsia="Calibri" w:hAnsi="Calibri" w:cs="Calibri"/>
          <w:spacing w:val="-2"/>
          <w:sz w:val="24"/>
          <w:szCs w:val="24"/>
        </w:rPr>
        <w:t>a</w:t>
      </w:r>
      <w:r>
        <w:rPr>
          <w:rFonts w:ascii="Calibri" w:eastAsia="Calibri" w:hAnsi="Calibri" w:cs="Calibri"/>
          <w:spacing w:val="1"/>
          <w:sz w:val="24"/>
          <w:szCs w:val="24"/>
        </w:rPr>
        <w:t>t</w:t>
      </w:r>
      <w:r>
        <w:rPr>
          <w:rFonts w:ascii="Calibri" w:eastAsia="Calibri" w:hAnsi="Calibri" w:cs="Calibri"/>
          <w:sz w:val="24"/>
          <w:szCs w:val="24"/>
        </w:rPr>
        <w:t>i</w:t>
      </w:r>
      <w:r>
        <w:rPr>
          <w:rFonts w:ascii="Calibri" w:eastAsia="Calibri" w:hAnsi="Calibri" w:cs="Calibri"/>
          <w:spacing w:val="1"/>
          <w:sz w:val="24"/>
          <w:szCs w:val="24"/>
        </w:rPr>
        <w:t>o</w:t>
      </w:r>
      <w:r>
        <w:rPr>
          <w:rFonts w:ascii="Calibri" w:eastAsia="Calibri" w:hAnsi="Calibri" w:cs="Calibri"/>
          <w:spacing w:val="-1"/>
          <w:sz w:val="24"/>
          <w:szCs w:val="24"/>
        </w:rPr>
        <w:t>n</w:t>
      </w:r>
      <w:r>
        <w:rPr>
          <w:rFonts w:ascii="Calibri" w:eastAsia="Calibri" w:hAnsi="Calibri" w:cs="Calibri"/>
          <w:spacing w:val="1"/>
          <w:sz w:val="24"/>
          <w:szCs w:val="24"/>
        </w:rPr>
        <w:t>/</w:t>
      </w:r>
      <w:r>
        <w:rPr>
          <w:rFonts w:ascii="Calibri" w:eastAsia="Calibri" w:hAnsi="Calibri" w:cs="Calibri"/>
          <w:spacing w:val="-1"/>
          <w:sz w:val="24"/>
          <w:szCs w:val="24"/>
        </w:rPr>
        <w:t>C</w:t>
      </w:r>
      <w:r>
        <w:rPr>
          <w:rFonts w:ascii="Calibri" w:eastAsia="Calibri" w:hAnsi="Calibri" w:cs="Calibri"/>
          <w:spacing w:val="1"/>
          <w:sz w:val="24"/>
          <w:szCs w:val="24"/>
        </w:rPr>
        <w:t>o</w:t>
      </w:r>
      <w:r>
        <w:rPr>
          <w:rFonts w:ascii="Calibri" w:eastAsia="Calibri" w:hAnsi="Calibri" w:cs="Calibri"/>
          <w:sz w:val="24"/>
          <w:szCs w:val="24"/>
        </w:rPr>
        <w:t>m</w:t>
      </w:r>
      <w:r>
        <w:rPr>
          <w:rFonts w:ascii="Calibri" w:eastAsia="Calibri" w:hAnsi="Calibri" w:cs="Calibri"/>
          <w:spacing w:val="1"/>
          <w:sz w:val="24"/>
          <w:szCs w:val="24"/>
        </w:rPr>
        <w:t>p</w:t>
      </w:r>
      <w:r>
        <w:rPr>
          <w:rFonts w:ascii="Calibri" w:eastAsia="Calibri" w:hAnsi="Calibri" w:cs="Calibri"/>
          <w:spacing w:val="-2"/>
          <w:sz w:val="24"/>
          <w:szCs w:val="24"/>
        </w:rPr>
        <w:t>a</w:t>
      </w:r>
      <w:r>
        <w:rPr>
          <w:rFonts w:ascii="Calibri" w:eastAsia="Calibri" w:hAnsi="Calibri" w:cs="Calibri"/>
          <w:spacing w:val="1"/>
          <w:sz w:val="24"/>
          <w:szCs w:val="24"/>
        </w:rPr>
        <w:t>n</w:t>
      </w:r>
      <w:r>
        <w:rPr>
          <w:rFonts w:ascii="Calibri" w:eastAsia="Calibri" w:hAnsi="Calibri" w:cs="Calibri"/>
          <w:sz w:val="24"/>
          <w:szCs w:val="24"/>
        </w:rPr>
        <w:t>y</w:t>
      </w:r>
      <w:r>
        <w:rPr>
          <w:rFonts w:ascii="Calibri" w:eastAsia="Calibri" w:hAnsi="Calibri" w:cs="Calibri"/>
          <w:spacing w:val="-2"/>
          <w:sz w:val="24"/>
          <w:szCs w:val="24"/>
        </w:rPr>
        <w:t xml:space="preserve"> </w:t>
      </w:r>
      <w:r>
        <w:rPr>
          <w:rFonts w:ascii="Calibri" w:eastAsia="Calibri" w:hAnsi="Calibri" w:cs="Calibri"/>
          <w:spacing w:val="1"/>
          <w:sz w:val="24"/>
          <w:szCs w:val="24"/>
        </w:rPr>
        <w:t>N</w:t>
      </w:r>
      <w:r>
        <w:rPr>
          <w:rFonts w:ascii="Calibri" w:eastAsia="Calibri" w:hAnsi="Calibri" w:cs="Calibri"/>
          <w:sz w:val="24"/>
          <w:szCs w:val="24"/>
        </w:rPr>
        <w:t>am</w:t>
      </w:r>
      <w:r>
        <w:rPr>
          <w:rFonts w:ascii="Calibri" w:eastAsia="Calibri" w:hAnsi="Calibri" w:cs="Calibri"/>
          <w:spacing w:val="1"/>
          <w:sz w:val="24"/>
          <w:szCs w:val="24"/>
        </w:rPr>
        <w:t>e</w:t>
      </w:r>
      <w:r>
        <w:rPr>
          <w:rFonts w:ascii="Calibri" w:eastAsia="Calibri" w:hAnsi="Calibri" w:cs="Calibri"/>
          <w:sz w:val="24"/>
          <w:szCs w:val="24"/>
        </w:rPr>
        <w:t>:</w:t>
      </w:r>
      <w:r>
        <w:rPr>
          <w:rFonts w:ascii="Calibri" w:eastAsia="Calibri" w:hAnsi="Calibri" w:cs="Calibri"/>
          <w:spacing w:val="-1"/>
          <w:sz w:val="24"/>
          <w:szCs w:val="24"/>
        </w:rPr>
        <w:t xml:space="preserve"> </w:t>
      </w:r>
      <w:r>
        <w:rPr>
          <w:rFonts w:ascii="Calibri" w:eastAsia="Calibri" w:hAnsi="Calibri" w:cs="Calibri"/>
          <w:sz w:val="24"/>
          <w:szCs w:val="24"/>
          <w:u w:val="single" w:color="000000"/>
        </w:rPr>
        <w:t xml:space="preserve"> </w:t>
      </w:r>
      <w:r>
        <w:rPr>
          <w:rFonts w:ascii="Calibri" w:eastAsia="Calibri" w:hAnsi="Calibri" w:cs="Calibri"/>
          <w:sz w:val="24"/>
          <w:szCs w:val="24"/>
          <w:u w:val="single" w:color="000000"/>
        </w:rPr>
        <w:tab/>
      </w:r>
      <w:r>
        <w:rPr>
          <w:rFonts w:ascii="Calibri" w:eastAsia="Calibri" w:hAnsi="Calibri" w:cs="Calibri"/>
          <w:sz w:val="24"/>
          <w:szCs w:val="24"/>
        </w:rPr>
        <w:t xml:space="preserve"> I</w:t>
      </w:r>
      <w:r>
        <w:rPr>
          <w:rFonts w:ascii="Calibri" w:eastAsia="Calibri" w:hAnsi="Calibri" w:cs="Calibri"/>
          <w:spacing w:val="1"/>
          <w:sz w:val="24"/>
          <w:szCs w:val="24"/>
        </w:rPr>
        <w:t>nd</w:t>
      </w:r>
      <w:r>
        <w:rPr>
          <w:rFonts w:ascii="Calibri" w:eastAsia="Calibri" w:hAnsi="Calibri" w:cs="Calibri"/>
          <w:sz w:val="24"/>
          <w:szCs w:val="24"/>
        </w:rPr>
        <w:t>i</w:t>
      </w:r>
      <w:r>
        <w:rPr>
          <w:rFonts w:ascii="Calibri" w:eastAsia="Calibri" w:hAnsi="Calibri" w:cs="Calibri"/>
          <w:spacing w:val="-1"/>
          <w:sz w:val="24"/>
          <w:szCs w:val="24"/>
        </w:rPr>
        <w:t>v</w:t>
      </w:r>
      <w:r>
        <w:rPr>
          <w:rFonts w:ascii="Calibri" w:eastAsia="Calibri" w:hAnsi="Calibri" w:cs="Calibri"/>
          <w:sz w:val="24"/>
          <w:szCs w:val="24"/>
        </w:rPr>
        <w:t>i</w:t>
      </w:r>
      <w:r>
        <w:rPr>
          <w:rFonts w:ascii="Calibri" w:eastAsia="Calibri" w:hAnsi="Calibri" w:cs="Calibri"/>
          <w:spacing w:val="-1"/>
          <w:sz w:val="24"/>
          <w:szCs w:val="24"/>
        </w:rPr>
        <w:t>d</w:t>
      </w:r>
      <w:r>
        <w:rPr>
          <w:rFonts w:ascii="Calibri" w:eastAsia="Calibri" w:hAnsi="Calibri" w:cs="Calibri"/>
          <w:spacing w:val="1"/>
          <w:sz w:val="24"/>
          <w:szCs w:val="24"/>
        </w:rPr>
        <w:t>u</w:t>
      </w:r>
      <w:r>
        <w:rPr>
          <w:rFonts w:ascii="Calibri" w:eastAsia="Calibri" w:hAnsi="Calibri" w:cs="Calibri"/>
          <w:sz w:val="24"/>
          <w:szCs w:val="24"/>
        </w:rPr>
        <w:t>al</w:t>
      </w:r>
      <w:r>
        <w:rPr>
          <w:rFonts w:ascii="Calibri" w:eastAsia="Calibri" w:hAnsi="Calibri" w:cs="Calibri"/>
          <w:spacing w:val="-1"/>
          <w:sz w:val="24"/>
          <w:szCs w:val="24"/>
        </w:rPr>
        <w:t xml:space="preserve"> </w:t>
      </w:r>
      <w:r>
        <w:rPr>
          <w:rFonts w:ascii="Calibri" w:eastAsia="Calibri" w:hAnsi="Calibri" w:cs="Calibri"/>
          <w:spacing w:val="1"/>
          <w:sz w:val="24"/>
          <w:szCs w:val="24"/>
        </w:rPr>
        <w:t>N</w:t>
      </w:r>
      <w:r>
        <w:rPr>
          <w:rFonts w:ascii="Calibri" w:eastAsia="Calibri" w:hAnsi="Calibri" w:cs="Calibri"/>
          <w:sz w:val="24"/>
          <w:szCs w:val="24"/>
        </w:rPr>
        <w:t>am</w:t>
      </w:r>
      <w:r>
        <w:rPr>
          <w:rFonts w:ascii="Calibri" w:eastAsia="Calibri" w:hAnsi="Calibri" w:cs="Calibri"/>
          <w:spacing w:val="1"/>
          <w:sz w:val="24"/>
          <w:szCs w:val="24"/>
        </w:rPr>
        <w:t>e</w:t>
      </w:r>
      <w:r>
        <w:rPr>
          <w:rFonts w:ascii="Calibri" w:eastAsia="Calibri" w:hAnsi="Calibri" w:cs="Calibri"/>
          <w:sz w:val="24"/>
          <w:szCs w:val="24"/>
        </w:rPr>
        <w:t>:</w:t>
      </w:r>
      <w:r>
        <w:rPr>
          <w:rFonts w:ascii="Calibri" w:eastAsia="Calibri" w:hAnsi="Calibri" w:cs="Calibri"/>
          <w:spacing w:val="-1"/>
          <w:sz w:val="24"/>
          <w:szCs w:val="24"/>
        </w:rPr>
        <w:t xml:space="preserve"> </w:t>
      </w:r>
      <w:r>
        <w:rPr>
          <w:rFonts w:ascii="Calibri" w:eastAsia="Calibri" w:hAnsi="Calibri" w:cs="Calibri"/>
          <w:sz w:val="24"/>
          <w:szCs w:val="24"/>
          <w:u w:val="single" w:color="000000"/>
        </w:rPr>
        <w:t xml:space="preserve"> </w:t>
      </w:r>
      <w:r>
        <w:rPr>
          <w:rFonts w:ascii="Calibri" w:eastAsia="Calibri" w:hAnsi="Calibri" w:cs="Calibri"/>
          <w:sz w:val="24"/>
          <w:szCs w:val="24"/>
          <w:u w:val="single" w:color="000000"/>
        </w:rPr>
        <w:tab/>
      </w:r>
      <w:r>
        <w:rPr>
          <w:rFonts w:ascii="Calibri" w:eastAsia="Calibri" w:hAnsi="Calibri" w:cs="Calibri"/>
          <w:w w:val="36"/>
          <w:sz w:val="24"/>
          <w:szCs w:val="24"/>
          <w:u w:val="single" w:color="000000"/>
        </w:rPr>
        <w:t xml:space="preserve"> </w:t>
      </w:r>
      <w:bookmarkStart w:id="6" w:name="_GoBack"/>
    </w:p>
    <w:bookmarkEnd w:id="6"/>
    <w:p w14:paraId="42CE3598" w14:textId="699FC082" w:rsidR="00345319" w:rsidRDefault="00A97395">
      <w:pPr>
        <w:tabs>
          <w:tab w:val="left" w:pos="9360"/>
        </w:tabs>
        <w:spacing w:line="280" w:lineRule="exact"/>
        <w:ind w:left="100"/>
        <w:rPr>
          <w:rFonts w:ascii="Calibri" w:eastAsia="Calibri" w:hAnsi="Calibri" w:cs="Calibri"/>
          <w:sz w:val="24"/>
          <w:szCs w:val="24"/>
          <w:u w:val="single" w:color="000000"/>
        </w:rPr>
      </w:pPr>
      <w:r>
        <w:rPr>
          <w:rFonts w:ascii="Calibri" w:eastAsia="Calibri" w:hAnsi="Calibri" w:cs="Calibri"/>
          <w:sz w:val="24"/>
          <w:szCs w:val="24"/>
        </w:rPr>
        <w:t>A</w:t>
      </w:r>
      <w:r>
        <w:rPr>
          <w:rFonts w:ascii="Calibri" w:eastAsia="Calibri" w:hAnsi="Calibri" w:cs="Calibri"/>
          <w:spacing w:val="1"/>
          <w:sz w:val="24"/>
          <w:szCs w:val="24"/>
        </w:rPr>
        <w:t>dd</w:t>
      </w:r>
      <w:r>
        <w:rPr>
          <w:rFonts w:ascii="Calibri" w:eastAsia="Calibri" w:hAnsi="Calibri" w:cs="Calibri"/>
          <w:sz w:val="24"/>
          <w:szCs w:val="24"/>
        </w:rPr>
        <w:t>r</w:t>
      </w:r>
      <w:r>
        <w:rPr>
          <w:rFonts w:ascii="Calibri" w:eastAsia="Calibri" w:hAnsi="Calibri" w:cs="Calibri"/>
          <w:spacing w:val="1"/>
          <w:sz w:val="24"/>
          <w:szCs w:val="24"/>
        </w:rPr>
        <w:t>e</w:t>
      </w:r>
      <w:r>
        <w:rPr>
          <w:rFonts w:ascii="Calibri" w:eastAsia="Calibri" w:hAnsi="Calibri" w:cs="Calibri"/>
          <w:sz w:val="24"/>
          <w:szCs w:val="24"/>
        </w:rPr>
        <w:t>ss:</w:t>
      </w:r>
      <w:r>
        <w:rPr>
          <w:rFonts w:ascii="Calibri" w:eastAsia="Calibri" w:hAnsi="Calibri" w:cs="Calibri"/>
          <w:spacing w:val="-1"/>
          <w:sz w:val="24"/>
          <w:szCs w:val="24"/>
        </w:rPr>
        <w:t xml:space="preserve"> </w:t>
      </w:r>
      <w:r>
        <w:rPr>
          <w:rFonts w:ascii="Calibri" w:eastAsia="Calibri" w:hAnsi="Calibri" w:cs="Calibri"/>
          <w:sz w:val="24"/>
          <w:szCs w:val="24"/>
          <w:u w:val="single" w:color="000000"/>
        </w:rPr>
        <w:t xml:space="preserve"> </w:t>
      </w:r>
      <w:r>
        <w:rPr>
          <w:rFonts w:ascii="Calibri" w:eastAsia="Calibri" w:hAnsi="Calibri" w:cs="Calibri"/>
          <w:sz w:val="24"/>
          <w:szCs w:val="24"/>
          <w:u w:val="single" w:color="000000"/>
        </w:rPr>
        <w:tab/>
      </w:r>
    </w:p>
    <w:p w14:paraId="30A92F38" w14:textId="77777777" w:rsidR="00161A0C" w:rsidRDefault="00161A0C">
      <w:pPr>
        <w:tabs>
          <w:tab w:val="left" w:pos="9360"/>
        </w:tabs>
        <w:spacing w:line="280" w:lineRule="exact"/>
        <w:ind w:left="100"/>
        <w:rPr>
          <w:rFonts w:ascii="Calibri" w:eastAsia="Calibri" w:hAnsi="Calibri" w:cs="Calibri"/>
          <w:sz w:val="24"/>
          <w:szCs w:val="24"/>
        </w:rPr>
      </w:pPr>
    </w:p>
    <w:p w14:paraId="7BEAE427" w14:textId="77777777" w:rsidR="00345319" w:rsidRDefault="00345319">
      <w:pPr>
        <w:spacing w:before="8" w:line="160" w:lineRule="exact"/>
        <w:rPr>
          <w:sz w:val="17"/>
          <w:szCs w:val="17"/>
        </w:rPr>
        <w:sectPr w:rsidR="00345319">
          <w:type w:val="continuous"/>
          <w:pgSz w:w="12520" w:h="16060"/>
          <w:pgMar w:top="1500" w:right="1680" w:bottom="280" w:left="1340" w:header="720" w:footer="720" w:gutter="0"/>
          <w:cols w:space="720"/>
        </w:sectPr>
      </w:pPr>
    </w:p>
    <w:p w14:paraId="7D3FB2F6" w14:textId="77777777" w:rsidR="00345319" w:rsidRDefault="00A97395">
      <w:pPr>
        <w:tabs>
          <w:tab w:val="left" w:pos="3580"/>
        </w:tabs>
        <w:spacing w:before="11" w:line="280" w:lineRule="exact"/>
        <w:ind w:left="100" w:right="-56"/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spacing w:val="-1"/>
          <w:sz w:val="24"/>
          <w:szCs w:val="24"/>
        </w:rPr>
        <w:lastRenderedPageBreak/>
        <w:t>C</w:t>
      </w:r>
      <w:r>
        <w:rPr>
          <w:rFonts w:ascii="Calibri" w:eastAsia="Calibri" w:hAnsi="Calibri" w:cs="Calibri"/>
          <w:sz w:val="24"/>
          <w:szCs w:val="24"/>
        </w:rPr>
        <w:t>i</w:t>
      </w:r>
      <w:r>
        <w:rPr>
          <w:rFonts w:ascii="Calibri" w:eastAsia="Calibri" w:hAnsi="Calibri" w:cs="Calibri"/>
          <w:spacing w:val="1"/>
          <w:sz w:val="24"/>
          <w:szCs w:val="24"/>
        </w:rPr>
        <w:t>t</w:t>
      </w:r>
      <w:r>
        <w:rPr>
          <w:rFonts w:ascii="Calibri" w:eastAsia="Calibri" w:hAnsi="Calibri" w:cs="Calibri"/>
          <w:spacing w:val="-1"/>
          <w:sz w:val="24"/>
          <w:szCs w:val="24"/>
        </w:rPr>
        <w:t>y</w:t>
      </w:r>
      <w:r>
        <w:rPr>
          <w:rFonts w:ascii="Calibri" w:eastAsia="Calibri" w:hAnsi="Calibri" w:cs="Calibri"/>
          <w:sz w:val="24"/>
          <w:szCs w:val="24"/>
        </w:rPr>
        <w:t>:</w:t>
      </w:r>
      <w:r>
        <w:rPr>
          <w:rFonts w:ascii="Calibri" w:eastAsia="Calibri" w:hAnsi="Calibri" w:cs="Calibri"/>
          <w:spacing w:val="2"/>
          <w:sz w:val="24"/>
          <w:szCs w:val="24"/>
        </w:rPr>
        <w:t xml:space="preserve"> </w:t>
      </w:r>
      <w:r>
        <w:rPr>
          <w:rFonts w:ascii="Calibri" w:eastAsia="Calibri" w:hAnsi="Calibri" w:cs="Calibri"/>
          <w:sz w:val="24"/>
          <w:szCs w:val="24"/>
          <w:u w:val="single" w:color="000000"/>
        </w:rPr>
        <w:t xml:space="preserve"> </w:t>
      </w:r>
      <w:r>
        <w:rPr>
          <w:rFonts w:ascii="Calibri" w:eastAsia="Calibri" w:hAnsi="Calibri" w:cs="Calibri"/>
          <w:sz w:val="24"/>
          <w:szCs w:val="24"/>
          <w:u w:val="single" w:color="000000"/>
        </w:rPr>
        <w:tab/>
      </w:r>
    </w:p>
    <w:p w14:paraId="0FC17EE2" w14:textId="77777777" w:rsidR="00345319" w:rsidRDefault="00A97395">
      <w:pPr>
        <w:tabs>
          <w:tab w:val="left" w:pos="2160"/>
        </w:tabs>
        <w:spacing w:before="11" w:line="280" w:lineRule="exact"/>
        <w:ind w:right="-56"/>
        <w:rPr>
          <w:rFonts w:ascii="Calibri" w:eastAsia="Calibri" w:hAnsi="Calibri" w:cs="Calibri"/>
          <w:sz w:val="24"/>
          <w:szCs w:val="24"/>
        </w:rPr>
      </w:pPr>
      <w:r>
        <w:br w:type="column"/>
      </w:r>
      <w:r>
        <w:rPr>
          <w:rFonts w:ascii="Calibri" w:eastAsia="Calibri" w:hAnsi="Calibri" w:cs="Calibri"/>
          <w:sz w:val="24"/>
          <w:szCs w:val="24"/>
        </w:rPr>
        <w:lastRenderedPageBreak/>
        <w:t>S</w:t>
      </w:r>
      <w:r>
        <w:rPr>
          <w:rFonts w:ascii="Calibri" w:eastAsia="Calibri" w:hAnsi="Calibri" w:cs="Calibri"/>
          <w:spacing w:val="1"/>
          <w:sz w:val="24"/>
          <w:szCs w:val="24"/>
        </w:rPr>
        <w:t>t</w:t>
      </w:r>
      <w:r>
        <w:rPr>
          <w:rFonts w:ascii="Calibri" w:eastAsia="Calibri" w:hAnsi="Calibri" w:cs="Calibri"/>
          <w:spacing w:val="-2"/>
          <w:sz w:val="24"/>
          <w:szCs w:val="24"/>
        </w:rPr>
        <w:t>a</w:t>
      </w:r>
      <w:r>
        <w:rPr>
          <w:rFonts w:ascii="Calibri" w:eastAsia="Calibri" w:hAnsi="Calibri" w:cs="Calibri"/>
          <w:spacing w:val="1"/>
          <w:sz w:val="24"/>
          <w:szCs w:val="24"/>
        </w:rPr>
        <w:t>te</w:t>
      </w:r>
      <w:r>
        <w:rPr>
          <w:rFonts w:ascii="Calibri" w:eastAsia="Calibri" w:hAnsi="Calibri" w:cs="Calibri"/>
          <w:sz w:val="24"/>
          <w:szCs w:val="24"/>
        </w:rPr>
        <w:t>:</w:t>
      </w:r>
      <w:r>
        <w:rPr>
          <w:rFonts w:ascii="Calibri" w:eastAsia="Calibri" w:hAnsi="Calibri" w:cs="Calibri"/>
          <w:spacing w:val="-1"/>
          <w:sz w:val="24"/>
          <w:szCs w:val="24"/>
        </w:rPr>
        <w:t xml:space="preserve"> </w:t>
      </w:r>
      <w:r>
        <w:rPr>
          <w:rFonts w:ascii="Calibri" w:eastAsia="Calibri" w:hAnsi="Calibri" w:cs="Calibri"/>
          <w:sz w:val="24"/>
          <w:szCs w:val="24"/>
          <w:u w:val="single" w:color="000000"/>
        </w:rPr>
        <w:t xml:space="preserve"> </w:t>
      </w:r>
      <w:r>
        <w:rPr>
          <w:rFonts w:ascii="Calibri" w:eastAsia="Calibri" w:hAnsi="Calibri" w:cs="Calibri"/>
          <w:sz w:val="24"/>
          <w:szCs w:val="24"/>
          <w:u w:val="single" w:color="000000"/>
        </w:rPr>
        <w:tab/>
      </w:r>
    </w:p>
    <w:p w14:paraId="0D2D4CCB" w14:textId="77777777" w:rsidR="00345319" w:rsidRDefault="00A97395">
      <w:pPr>
        <w:tabs>
          <w:tab w:val="left" w:pos="2760"/>
        </w:tabs>
        <w:spacing w:before="11" w:line="280" w:lineRule="exact"/>
        <w:rPr>
          <w:rFonts w:ascii="Calibri" w:eastAsia="Calibri" w:hAnsi="Calibri" w:cs="Calibri"/>
          <w:sz w:val="24"/>
          <w:szCs w:val="24"/>
        </w:rPr>
        <w:sectPr w:rsidR="00345319">
          <w:type w:val="continuous"/>
          <w:pgSz w:w="12520" w:h="16060"/>
          <w:pgMar w:top="1500" w:right="1680" w:bottom="280" w:left="1340" w:header="720" w:footer="720" w:gutter="0"/>
          <w:cols w:num="3" w:space="720" w:equalWidth="0">
            <w:col w:w="3581" w:space="271"/>
            <w:col w:w="2180" w:space="379"/>
            <w:col w:w="3089"/>
          </w:cols>
        </w:sectPr>
      </w:pPr>
      <w:r>
        <w:br w:type="column"/>
      </w:r>
      <w:r>
        <w:rPr>
          <w:rFonts w:ascii="Calibri" w:eastAsia="Calibri" w:hAnsi="Calibri" w:cs="Calibri"/>
          <w:sz w:val="24"/>
          <w:szCs w:val="24"/>
        </w:rPr>
        <w:lastRenderedPageBreak/>
        <w:t xml:space="preserve">Zip </w:t>
      </w:r>
      <w:r>
        <w:rPr>
          <w:rFonts w:ascii="Calibri" w:eastAsia="Calibri" w:hAnsi="Calibri" w:cs="Calibri"/>
          <w:spacing w:val="-1"/>
          <w:sz w:val="24"/>
          <w:szCs w:val="24"/>
        </w:rPr>
        <w:t>C</w:t>
      </w:r>
      <w:r>
        <w:rPr>
          <w:rFonts w:ascii="Calibri" w:eastAsia="Calibri" w:hAnsi="Calibri" w:cs="Calibri"/>
          <w:spacing w:val="1"/>
          <w:sz w:val="24"/>
          <w:szCs w:val="24"/>
        </w:rPr>
        <w:t>od</w:t>
      </w:r>
      <w:r>
        <w:rPr>
          <w:rFonts w:ascii="Calibri" w:eastAsia="Calibri" w:hAnsi="Calibri" w:cs="Calibri"/>
          <w:sz w:val="24"/>
          <w:szCs w:val="24"/>
        </w:rPr>
        <w:t>e:</w:t>
      </w:r>
      <w:r>
        <w:rPr>
          <w:rFonts w:ascii="Calibri" w:eastAsia="Calibri" w:hAnsi="Calibri" w:cs="Calibri"/>
          <w:spacing w:val="-3"/>
          <w:sz w:val="24"/>
          <w:szCs w:val="24"/>
        </w:rPr>
        <w:t xml:space="preserve"> </w:t>
      </w:r>
      <w:r>
        <w:rPr>
          <w:rFonts w:ascii="Calibri" w:eastAsia="Calibri" w:hAnsi="Calibri" w:cs="Calibri"/>
          <w:sz w:val="24"/>
          <w:szCs w:val="24"/>
          <w:u w:val="single" w:color="000000"/>
        </w:rPr>
        <w:t xml:space="preserve"> </w:t>
      </w:r>
      <w:r>
        <w:rPr>
          <w:rFonts w:ascii="Calibri" w:eastAsia="Calibri" w:hAnsi="Calibri" w:cs="Calibri"/>
          <w:sz w:val="24"/>
          <w:szCs w:val="24"/>
          <w:u w:val="single" w:color="000000"/>
        </w:rPr>
        <w:tab/>
      </w:r>
    </w:p>
    <w:p w14:paraId="1DE7AD10" w14:textId="77777777" w:rsidR="00345319" w:rsidRDefault="00345319">
      <w:pPr>
        <w:spacing w:before="5" w:line="160" w:lineRule="exact"/>
        <w:rPr>
          <w:sz w:val="17"/>
          <w:szCs w:val="17"/>
        </w:rPr>
        <w:sectPr w:rsidR="00345319">
          <w:type w:val="continuous"/>
          <w:pgSz w:w="12520" w:h="16060"/>
          <w:pgMar w:top="1500" w:right="1680" w:bottom="280" w:left="1340" w:header="720" w:footer="720" w:gutter="0"/>
          <w:cols w:space="720"/>
        </w:sectPr>
      </w:pPr>
    </w:p>
    <w:p w14:paraId="5BE703D2" w14:textId="77777777" w:rsidR="00345319" w:rsidRDefault="00A97395">
      <w:pPr>
        <w:tabs>
          <w:tab w:val="left" w:pos="3460"/>
        </w:tabs>
        <w:spacing w:before="11" w:line="280" w:lineRule="exact"/>
        <w:ind w:left="100" w:right="-56"/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spacing w:val="1"/>
          <w:sz w:val="24"/>
          <w:szCs w:val="24"/>
        </w:rPr>
        <w:lastRenderedPageBreak/>
        <w:t>Ph</w:t>
      </w:r>
      <w:r>
        <w:rPr>
          <w:rFonts w:ascii="Calibri" w:eastAsia="Calibri" w:hAnsi="Calibri" w:cs="Calibri"/>
          <w:spacing w:val="-2"/>
          <w:sz w:val="24"/>
          <w:szCs w:val="24"/>
        </w:rPr>
        <w:t>o</w:t>
      </w:r>
      <w:r>
        <w:rPr>
          <w:rFonts w:ascii="Calibri" w:eastAsia="Calibri" w:hAnsi="Calibri" w:cs="Calibri"/>
          <w:spacing w:val="1"/>
          <w:sz w:val="24"/>
          <w:szCs w:val="24"/>
        </w:rPr>
        <w:t>n</w:t>
      </w:r>
      <w:r>
        <w:rPr>
          <w:rFonts w:ascii="Calibri" w:eastAsia="Calibri" w:hAnsi="Calibri" w:cs="Calibri"/>
          <w:sz w:val="24"/>
          <w:szCs w:val="24"/>
        </w:rPr>
        <w:t>e:</w:t>
      </w:r>
      <w:r>
        <w:rPr>
          <w:rFonts w:ascii="Calibri" w:eastAsia="Calibri" w:hAnsi="Calibri" w:cs="Calibri"/>
          <w:spacing w:val="-1"/>
          <w:sz w:val="24"/>
          <w:szCs w:val="24"/>
        </w:rPr>
        <w:t xml:space="preserve"> </w:t>
      </w:r>
      <w:r>
        <w:rPr>
          <w:rFonts w:ascii="Calibri" w:eastAsia="Calibri" w:hAnsi="Calibri" w:cs="Calibri"/>
          <w:sz w:val="24"/>
          <w:szCs w:val="24"/>
          <w:u w:val="single" w:color="000000"/>
        </w:rPr>
        <w:t xml:space="preserve"> </w:t>
      </w:r>
      <w:r>
        <w:rPr>
          <w:rFonts w:ascii="Calibri" w:eastAsia="Calibri" w:hAnsi="Calibri" w:cs="Calibri"/>
          <w:sz w:val="24"/>
          <w:szCs w:val="24"/>
          <w:u w:val="single" w:color="000000"/>
        </w:rPr>
        <w:tab/>
      </w:r>
    </w:p>
    <w:p w14:paraId="488A744B" w14:textId="77777777" w:rsidR="00345319" w:rsidRDefault="00A97395">
      <w:pPr>
        <w:tabs>
          <w:tab w:val="left" w:pos="5420"/>
        </w:tabs>
        <w:spacing w:before="11" w:line="280" w:lineRule="exact"/>
        <w:rPr>
          <w:rFonts w:ascii="Calibri" w:eastAsia="Calibri" w:hAnsi="Calibri" w:cs="Calibri"/>
          <w:sz w:val="24"/>
          <w:szCs w:val="24"/>
        </w:rPr>
        <w:sectPr w:rsidR="00345319">
          <w:type w:val="continuous"/>
          <w:pgSz w:w="12520" w:h="16060"/>
          <w:pgMar w:top="1500" w:right="1680" w:bottom="280" w:left="1340" w:header="720" w:footer="720" w:gutter="0"/>
          <w:cols w:num="2" w:space="720" w:equalWidth="0">
            <w:col w:w="3472" w:space="218"/>
            <w:col w:w="5810"/>
          </w:cols>
        </w:sectPr>
      </w:pPr>
      <w:r>
        <w:br w:type="column"/>
      </w:r>
      <w:r>
        <w:rPr>
          <w:rFonts w:ascii="Calibri" w:eastAsia="Calibri" w:hAnsi="Calibri" w:cs="Calibri"/>
          <w:sz w:val="24"/>
          <w:szCs w:val="24"/>
        </w:rPr>
        <w:lastRenderedPageBreak/>
        <w:t>Em</w:t>
      </w:r>
      <w:r>
        <w:rPr>
          <w:rFonts w:ascii="Calibri" w:eastAsia="Calibri" w:hAnsi="Calibri" w:cs="Calibri"/>
          <w:spacing w:val="-2"/>
          <w:sz w:val="24"/>
          <w:szCs w:val="24"/>
        </w:rPr>
        <w:t>a</w:t>
      </w:r>
      <w:r>
        <w:rPr>
          <w:rFonts w:ascii="Calibri" w:eastAsia="Calibri" w:hAnsi="Calibri" w:cs="Calibri"/>
          <w:sz w:val="24"/>
          <w:szCs w:val="24"/>
        </w:rPr>
        <w:t>il:</w:t>
      </w:r>
      <w:r>
        <w:rPr>
          <w:rFonts w:ascii="Calibri" w:eastAsia="Calibri" w:hAnsi="Calibri" w:cs="Calibri"/>
          <w:spacing w:val="1"/>
          <w:sz w:val="24"/>
          <w:szCs w:val="24"/>
        </w:rPr>
        <w:t xml:space="preserve"> </w:t>
      </w:r>
      <w:r>
        <w:rPr>
          <w:rFonts w:ascii="Calibri" w:eastAsia="Calibri" w:hAnsi="Calibri" w:cs="Calibri"/>
          <w:sz w:val="24"/>
          <w:szCs w:val="24"/>
          <w:u w:val="single" w:color="000000"/>
        </w:rPr>
        <w:t xml:space="preserve"> </w:t>
      </w:r>
      <w:r>
        <w:rPr>
          <w:rFonts w:ascii="Calibri" w:eastAsia="Calibri" w:hAnsi="Calibri" w:cs="Calibri"/>
          <w:sz w:val="24"/>
          <w:szCs w:val="24"/>
          <w:u w:val="single" w:color="000000"/>
        </w:rPr>
        <w:tab/>
      </w:r>
    </w:p>
    <w:p w14:paraId="029C3565" w14:textId="77777777" w:rsidR="00345319" w:rsidRDefault="00345319">
      <w:pPr>
        <w:spacing w:before="5" w:line="160" w:lineRule="exact"/>
        <w:rPr>
          <w:sz w:val="17"/>
          <w:szCs w:val="17"/>
        </w:rPr>
        <w:sectPr w:rsidR="00345319">
          <w:type w:val="continuous"/>
          <w:pgSz w:w="12520" w:h="16060"/>
          <w:pgMar w:top="1500" w:right="1680" w:bottom="280" w:left="1340" w:header="720" w:footer="720" w:gutter="0"/>
          <w:cols w:space="720"/>
        </w:sectPr>
      </w:pPr>
    </w:p>
    <w:p w14:paraId="3DB9167E" w14:textId="32296FF0" w:rsidR="00345319" w:rsidRDefault="00A97395">
      <w:pPr>
        <w:tabs>
          <w:tab w:val="left" w:pos="2560"/>
        </w:tabs>
        <w:spacing w:before="11" w:line="280" w:lineRule="exact"/>
        <w:ind w:left="100" w:right="-56"/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sz w:val="24"/>
          <w:szCs w:val="24"/>
        </w:rPr>
        <w:lastRenderedPageBreak/>
        <w:t>Am</w:t>
      </w:r>
      <w:r>
        <w:rPr>
          <w:rFonts w:ascii="Calibri" w:eastAsia="Calibri" w:hAnsi="Calibri" w:cs="Calibri"/>
          <w:spacing w:val="1"/>
          <w:sz w:val="24"/>
          <w:szCs w:val="24"/>
        </w:rPr>
        <w:t>ou</w:t>
      </w:r>
      <w:r>
        <w:rPr>
          <w:rFonts w:ascii="Calibri" w:eastAsia="Calibri" w:hAnsi="Calibri" w:cs="Calibri"/>
          <w:spacing w:val="-1"/>
          <w:sz w:val="24"/>
          <w:szCs w:val="24"/>
        </w:rPr>
        <w:t>n</w:t>
      </w:r>
      <w:r>
        <w:rPr>
          <w:rFonts w:ascii="Calibri" w:eastAsia="Calibri" w:hAnsi="Calibri" w:cs="Calibri"/>
          <w:spacing w:val="1"/>
          <w:sz w:val="24"/>
          <w:szCs w:val="24"/>
        </w:rPr>
        <w:t>t</w:t>
      </w:r>
      <w:r>
        <w:rPr>
          <w:rFonts w:ascii="Calibri" w:eastAsia="Calibri" w:hAnsi="Calibri" w:cs="Calibri"/>
          <w:sz w:val="24"/>
          <w:szCs w:val="24"/>
        </w:rPr>
        <w:t>:</w:t>
      </w:r>
      <w:r>
        <w:rPr>
          <w:rFonts w:ascii="Calibri" w:eastAsia="Calibri" w:hAnsi="Calibri" w:cs="Calibri"/>
          <w:spacing w:val="-1"/>
          <w:sz w:val="24"/>
          <w:szCs w:val="24"/>
        </w:rPr>
        <w:t xml:space="preserve"> </w:t>
      </w:r>
      <w:r>
        <w:rPr>
          <w:rFonts w:ascii="Calibri" w:eastAsia="Calibri" w:hAnsi="Calibri" w:cs="Calibri"/>
          <w:sz w:val="24"/>
          <w:szCs w:val="24"/>
          <w:u w:val="single" w:color="000000"/>
        </w:rPr>
        <w:t xml:space="preserve"> </w:t>
      </w:r>
      <w:r>
        <w:rPr>
          <w:rFonts w:ascii="Calibri" w:eastAsia="Calibri" w:hAnsi="Calibri" w:cs="Calibri"/>
          <w:sz w:val="24"/>
          <w:szCs w:val="24"/>
          <w:u w:val="single" w:color="000000"/>
        </w:rPr>
        <w:tab/>
      </w:r>
    </w:p>
    <w:p w14:paraId="00A0BF77" w14:textId="77777777" w:rsidR="00345319" w:rsidRDefault="00A97395">
      <w:pPr>
        <w:tabs>
          <w:tab w:val="left" w:pos="1220"/>
        </w:tabs>
        <w:spacing w:before="11" w:line="280" w:lineRule="exact"/>
        <w:ind w:right="-56"/>
        <w:rPr>
          <w:rFonts w:ascii="Calibri" w:eastAsia="Calibri" w:hAnsi="Calibri" w:cs="Calibri"/>
          <w:sz w:val="24"/>
          <w:szCs w:val="24"/>
        </w:rPr>
      </w:pPr>
      <w:r>
        <w:br w:type="column"/>
      </w:r>
      <w:r>
        <w:rPr>
          <w:rFonts w:ascii="Calibri" w:eastAsia="Calibri" w:hAnsi="Calibri" w:cs="Calibri"/>
          <w:spacing w:val="-3"/>
          <w:sz w:val="24"/>
          <w:szCs w:val="24"/>
        </w:rPr>
        <w:lastRenderedPageBreak/>
        <w:t>O</w:t>
      </w:r>
      <w:r>
        <w:rPr>
          <w:rFonts w:ascii="Calibri" w:eastAsia="Calibri" w:hAnsi="Calibri" w:cs="Calibri"/>
          <w:spacing w:val="1"/>
          <w:sz w:val="24"/>
          <w:szCs w:val="24"/>
        </w:rPr>
        <w:t>n</w:t>
      </w:r>
      <w:r>
        <w:rPr>
          <w:rFonts w:ascii="Calibri" w:eastAsia="Calibri" w:hAnsi="Calibri" w:cs="Calibri"/>
          <w:spacing w:val="-1"/>
          <w:sz w:val="24"/>
          <w:szCs w:val="24"/>
        </w:rPr>
        <w:t>c</w:t>
      </w:r>
      <w:r>
        <w:rPr>
          <w:rFonts w:ascii="Calibri" w:eastAsia="Calibri" w:hAnsi="Calibri" w:cs="Calibri"/>
          <w:sz w:val="24"/>
          <w:szCs w:val="24"/>
        </w:rPr>
        <w:t>e:</w:t>
      </w:r>
      <w:r>
        <w:rPr>
          <w:rFonts w:ascii="Calibri" w:eastAsia="Calibri" w:hAnsi="Calibri" w:cs="Calibri"/>
          <w:spacing w:val="2"/>
          <w:sz w:val="24"/>
          <w:szCs w:val="24"/>
        </w:rPr>
        <w:t xml:space="preserve"> </w:t>
      </w:r>
      <w:r>
        <w:rPr>
          <w:rFonts w:ascii="Calibri" w:eastAsia="Calibri" w:hAnsi="Calibri" w:cs="Calibri"/>
          <w:sz w:val="24"/>
          <w:szCs w:val="24"/>
          <w:u w:val="single" w:color="000000"/>
        </w:rPr>
        <w:t xml:space="preserve"> </w:t>
      </w:r>
      <w:r>
        <w:rPr>
          <w:rFonts w:ascii="Calibri" w:eastAsia="Calibri" w:hAnsi="Calibri" w:cs="Calibri"/>
          <w:sz w:val="24"/>
          <w:szCs w:val="24"/>
          <w:u w:val="single" w:color="000000"/>
        </w:rPr>
        <w:tab/>
      </w:r>
    </w:p>
    <w:p w14:paraId="31DDDAA0" w14:textId="77777777" w:rsidR="00345319" w:rsidRDefault="00A97395">
      <w:pPr>
        <w:tabs>
          <w:tab w:val="left" w:pos="1420"/>
        </w:tabs>
        <w:spacing w:before="11" w:line="280" w:lineRule="exact"/>
        <w:ind w:right="-56"/>
        <w:rPr>
          <w:rFonts w:ascii="Calibri" w:eastAsia="Calibri" w:hAnsi="Calibri" w:cs="Calibri"/>
          <w:sz w:val="24"/>
          <w:szCs w:val="24"/>
        </w:rPr>
      </w:pPr>
      <w:r>
        <w:br w:type="column"/>
      </w:r>
      <w:r>
        <w:rPr>
          <w:rFonts w:ascii="Calibri" w:eastAsia="Calibri" w:hAnsi="Calibri" w:cs="Calibri"/>
          <w:spacing w:val="1"/>
          <w:sz w:val="24"/>
          <w:szCs w:val="24"/>
        </w:rPr>
        <w:lastRenderedPageBreak/>
        <w:t>M</w:t>
      </w:r>
      <w:r>
        <w:rPr>
          <w:rFonts w:ascii="Calibri" w:eastAsia="Calibri" w:hAnsi="Calibri" w:cs="Calibri"/>
          <w:spacing w:val="-2"/>
          <w:sz w:val="24"/>
          <w:szCs w:val="24"/>
        </w:rPr>
        <w:t>o</w:t>
      </w:r>
      <w:r>
        <w:rPr>
          <w:rFonts w:ascii="Calibri" w:eastAsia="Calibri" w:hAnsi="Calibri" w:cs="Calibri"/>
          <w:spacing w:val="-1"/>
          <w:sz w:val="24"/>
          <w:szCs w:val="24"/>
        </w:rPr>
        <w:t>n</w:t>
      </w:r>
      <w:r>
        <w:rPr>
          <w:rFonts w:ascii="Calibri" w:eastAsia="Calibri" w:hAnsi="Calibri" w:cs="Calibri"/>
          <w:spacing w:val="1"/>
          <w:sz w:val="24"/>
          <w:szCs w:val="24"/>
        </w:rPr>
        <w:t>th</w:t>
      </w:r>
      <w:r>
        <w:rPr>
          <w:rFonts w:ascii="Calibri" w:eastAsia="Calibri" w:hAnsi="Calibri" w:cs="Calibri"/>
          <w:sz w:val="24"/>
          <w:szCs w:val="24"/>
        </w:rPr>
        <w:t>l</w:t>
      </w:r>
      <w:r>
        <w:rPr>
          <w:rFonts w:ascii="Calibri" w:eastAsia="Calibri" w:hAnsi="Calibri" w:cs="Calibri"/>
          <w:spacing w:val="-1"/>
          <w:sz w:val="24"/>
          <w:szCs w:val="24"/>
        </w:rPr>
        <w:t>y</w:t>
      </w:r>
      <w:r>
        <w:rPr>
          <w:rFonts w:ascii="Calibri" w:eastAsia="Calibri" w:hAnsi="Calibri" w:cs="Calibri"/>
          <w:sz w:val="24"/>
          <w:szCs w:val="24"/>
        </w:rPr>
        <w:t>:</w:t>
      </w:r>
      <w:r>
        <w:rPr>
          <w:rFonts w:ascii="Calibri" w:eastAsia="Calibri" w:hAnsi="Calibri" w:cs="Calibri"/>
          <w:spacing w:val="-1"/>
          <w:sz w:val="24"/>
          <w:szCs w:val="24"/>
        </w:rPr>
        <w:t xml:space="preserve"> </w:t>
      </w:r>
      <w:r>
        <w:rPr>
          <w:rFonts w:ascii="Calibri" w:eastAsia="Calibri" w:hAnsi="Calibri" w:cs="Calibri"/>
          <w:sz w:val="24"/>
          <w:szCs w:val="24"/>
          <w:u w:val="single" w:color="000000"/>
        </w:rPr>
        <w:t xml:space="preserve"> </w:t>
      </w:r>
      <w:r>
        <w:rPr>
          <w:rFonts w:ascii="Calibri" w:eastAsia="Calibri" w:hAnsi="Calibri" w:cs="Calibri"/>
          <w:sz w:val="24"/>
          <w:szCs w:val="24"/>
          <w:u w:val="single" w:color="000000"/>
        </w:rPr>
        <w:tab/>
      </w:r>
    </w:p>
    <w:p w14:paraId="2718EDEA" w14:textId="748074EB" w:rsidR="00345319" w:rsidRDefault="00A97395">
      <w:pPr>
        <w:tabs>
          <w:tab w:val="left" w:pos="3240"/>
        </w:tabs>
        <w:spacing w:before="11" w:line="280" w:lineRule="exact"/>
        <w:rPr>
          <w:rFonts w:ascii="Calibri" w:eastAsia="Calibri" w:hAnsi="Calibri" w:cs="Calibri"/>
          <w:sz w:val="24"/>
          <w:szCs w:val="24"/>
        </w:rPr>
        <w:sectPr w:rsidR="00345319">
          <w:type w:val="continuous"/>
          <w:pgSz w:w="12520" w:h="16060"/>
          <w:pgMar w:top="1500" w:right="1680" w:bottom="280" w:left="1340" w:header="720" w:footer="720" w:gutter="0"/>
          <w:cols w:num="4" w:space="720" w:equalWidth="0">
            <w:col w:w="2562" w:space="437"/>
            <w:col w:w="1222" w:space="215"/>
            <w:col w:w="1426" w:space="215"/>
            <w:col w:w="3423"/>
          </w:cols>
        </w:sectPr>
      </w:pPr>
      <w:r>
        <w:br w:type="column"/>
      </w:r>
      <w:r>
        <w:rPr>
          <w:rFonts w:ascii="Calibri" w:eastAsia="Calibri" w:hAnsi="Calibri" w:cs="Calibri"/>
          <w:spacing w:val="1"/>
          <w:sz w:val="24"/>
          <w:szCs w:val="24"/>
        </w:rPr>
        <w:lastRenderedPageBreak/>
        <w:t>T</w:t>
      </w:r>
      <w:r>
        <w:rPr>
          <w:rFonts w:ascii="Calibri" w:eastAsia="Calibri" w:hAnsi="Calibri" w:cs="Calibri"/>
          <w:spacing w:val="-2"/>
          <w:sz w:val="24"/>
          <w:szCs w:val="24"/>
        </w:rPr>
        <w:t>o</w:t>
      </w:r>
      <w:r>
        <w:rPr>
          <w:rFonts w:ascii="Calibri" w:eastAsia="Calibri" w:hAnsi="Calibri" w:cs="Calibri"/>
          <w:spacing w:val="1"/>
          <w:sz w:val="24"/>
          <w:szCs w:val="24"/>
        </w:rPr>
        <w:t>t</w:t>
      </w:r>
      <w:r>
        <w:rPr>
          <w:rFonts w:ascii="Calibri" w:eastAsia="Calibri" w:hAnsi="Calibri" w:cs="Calibri"/>
          <w:sz w:val="24"/>
          <w:szCs w:val="24"/>
        </w:rPr>
        <w:t>al</w:t>
      </w:r>
      <w:r>
        <w:rPr>
          <w:rFonts w:ascii="Calibri" w:eastAsia="Calibri" w:hAnsi="Calibri" w:cs="Calibri"/>
          <w:spacing w:val="1"/>
          <w:sz w:val="24"/>
          <w:szCs w:val="24"/>
        </w:rPr>
        <w:t xml:space="preserve"> </w:t>
      </w:r>
      <w:r>
        <w:rPr>
          <w:rFonts w:ascii="Calibri" w:eastAsia="Calibri" w:hAnsi="Calibri" w:cs="Calibri"/>
          <w:spacing w:val="-2"/>
          <w:sz w:val="24"/>
          <w:szCs w:val="24"/>
        </w:rPr>
        <w:t>A</w:t>
      </w:r>
      <w:r>
        <w:rPr>
          <w:rFonts w:ascii="Calibri" w:eastAsia="Calibri" w:hAnsi="Calibri" w:cs="Calibri"/>
          <w:sz w:val="24"/>
          <w:szCs w:val="24"/>
        </w:rPr>
        <w:t>m</w:t>
      </w:r>
      <w:r>
        <w:rPr>
          <w:rFonts w:ascii="Calibri" w:eastAsia="Calibri" w:hAnsi="Calibri" w:cs="Calibri"/>
          <w:spacing w:val="1"/>
          <w:sz w:val="24"/>
          <w:szCs w:val="24"/>
        </w:rPr>
        <w:t>o</w:t>
      </w:r>
      <w:r>
        <w:rPr>
          <w:rFonts w:ascii="Calibri" w:eastAsia="Calibri" w:hAnsi="Calibri" w:cs="Calibri"/>
          <w:spacing w:val="-1"/>
          <w:sz w:val="24"/>
          <w:szCs w:val="24"/>
        </w:rPr>
        <w:t>un</w:t>
      </w:r>
      <w:r>
        <w:rPr>
          <w:rFonts w:ascii="Calibri" w:eastAsia="Calibri" w:hAnsi="Calibri" w:cs="Calibri"/>
          <w:spacing w:val="1"/>
          <w:sz w:val="24"/>
          <w:szCs w:val="24"/>
        </w:rPr>
        <w:t>t</w:t>
      </w:r>
      <w:r>
        <w:rPr>
          <w:rFonts w:ascii="Calibri" w:eastAsia="Calibri" w:hAnsi="Calibri" w:cs="Calibri"/>
          <w:sz w:val="24"/>
          <w:szCs w:val="24"/>
        </w:rPr>
        <w:t>:</w:t>
      </w:r>
      <w:r>
        <w:rPr>
          <w:rFonts w:ascii="Calibri" w:eastAsia="Calibri" w:hAnsi="Calibri" w:cs="Calibri"/>
          <w:spacing w:val="2"/>
          <w:sz w:val="24"/>
          <w:szCs w:val="24"/>
        </w:rPr>
        <w:t xml:space="preserve"> </w:t>
      </w:r>
      <w:r>
        <w:rPr>
          <w:rFonts w:ascii="Calibri" w:eastAsia="Calibri" w:hAnsi="Calibri" w:cs="Calibri"/>
          <w:sz w:val="24"/>
          <w:szCs w:val="24"/>
          <w:u w:val="single" w:color="000000"/>
        </w:rPr>
        <w:t xml:space="preserve"> </w:t>
      </w:r>
      <w:r>
        <w:rPr>
          <w:rFonts w:ascii="Calibri" w:eastAsia="Calibri" w:hAnsi="Calibri" w:cs="Calibri"/>
          <w:sz w:val="24"/>
          <w:szCs w:val="24"/>
          <w:u w:val="single" w:color="000000"/>
        </w:rPr>
        <w:tab/>
      </w:r>
    </w:p>
    <w:p w14:paraId="026BFB6C" w14:textId="77777777" w:rsidR="00345319" w:rsidRDefault="00345319">
      <w:pPr>
        <w:spacing w:line="200" w:lineRule="exact"/>
      </w:pPr>
    </w:p>
    <w:p w14:paraId="03990C0F" w14:textId="77777777" w:rsidR="00345319" w:rsidRDefault="00345319">
      <w:pPr>
        <w:spacing w:line="200" w:lineRule="exact"/>
      </w:pPr>
    </w:p>
    <w:p w14:paraId="21703E8F" w14:textId="77777777" w:rsidR="00345319" w:rsidRDefault="00345319">
      <w:pPr>
        <w:spacing w:before="13" w:line="240" w:lineRule="exact"/>
        <w:rPr>
          <w:sz w:val="24"/>
          <w:szCs w:val="24"/>
        </w:rPr>
      </w:pPr>
    </w:p>
    <w:p w14:paraId="6A1CAF05" w14:textId="22518475" w:rsidR="00345319" w:rsidRDefault="00A97395">
      <w:pPr>
        <w:spacing w:before="11" w:line="259" w:lineRule="auto"/>
        <w:ind w:left="100" w:right="71"/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spacing w:val="1"/>
          <w:sz w:val="24"/>
          <w:szCs w:val="24"/>
        </w:rPr>
        <w:t>Th</w:t>
      </w:r>
      <w:r>
        <w:rPr>
          <w:rFonts w:ascii="Calibri" w:eastAsia="Calibri" w:hAnsi="Calibri" w:cs="Calibri"/>
          <w:sz w:val="24"/>
          <w:szCs w:val="24"/>
        </w:rPr>
        <w:t>a</w:t>
      </w:r>
      <w:r>
        <w:rPr>
          <w:rFonts w:ascii="Calibri" w:eastAsia="Calibri" w:hAnsi="Calibri" w:cs="Calibri"/>
          <w:spacing w:val="1"/>
          <w:sz w:val="24"/>
          <w:szCs w:val="24"/>
        </w:rPr>
        <w:t>n</w:t>
      </w:r>
      <w:r>
        <w:rPr>
          <w:rFonts w:ascii="Calibri" w:eastAsia="Calibri" w:hAnsi="Calibri" w:cs="Calibri"/>
          <w:sz w:val="24"/>
          <w:szCs w:val="24"/>
        </w:rPr>
        <w:t xml:space="preserve">k </w:t>
      </w:r>
      <w:r>
        <w:rPr>
          <w:rFonts w:ascii="Calibri" w:eastAsia="Calibri" w:hAnsi="Calibri" w:cs="Calibri"/>
          <w:spacing w:val="-1"/>
          <w:sz w:val="24"/>
          <w:szCs w:val="24"/>
        </w:rPr>
        <w:t>y</w:t>
      </w:r>
      <w:r>
        <w:rPr>
          <w:rFonts w:ascii="Calibri" w:eastAsia="Calibri" w:hAnsi="Calibri" w:cs="Calibri"/>
          <w:spacing w:val="-2"/>
          <w:sz w:val="24"/>
          <w:szCs w:val="24"/>
        </w:rPr>
        <w:t>o</w:t>
      </w:r>
      <w:r>
        <w:rPr>
          <w:rFonts w:ascii="Calibri" w:eastAsia="Calibri" w:hAnsi="Calibri" w:cs="Calibri"/>
          <w:sz w:val="24"/>
          <w:szCs w:val="24"/>
        </w:rPr>
        <w:t xml:space="preserve">u </w:t>
      </w:r>
      <w:r>
        <w:rPr>
          <w:rFonts w:ascii="Calibri" w:eastAsia="Calibri" w:hAnsi="Calibri" w:cs="Calibri"/>
          <w:spacing w:val="1"/>
          <w:sz w:val="24"/>
          <w:szCs w:val="24"/>
        </w:rPr>
        <w:t>fo</w:t>
      </w:r>
      <w:r>
        <w:rPr>
          <w:rFonts w:ascii="Calibri" w:eastAsia="Calibri" w:hAnsi="Calibri" w:cs="Calibri"/>
          <w:sz w:val="24"/>
          <w:szCs w:val="24"/>
        </w:rPr>
        <w:t>r</w:t>
      </w:r>
      <w:r>
        <w:rPr>
          <w:rFonts w:ascii="Calibri" w:eastAsia="Calibri" w:hAnsi="Calibri" w:cs="Calibri"/>
          <w:spacing w:val="1"/>
          <w:sz w:val="24"/>
          <w:szCs w:val="24"/>
        </w:rPr>
        <w:t xml:space="preserve"> </w:t>
      </w:r>
      <w:r>
        <w:rPr>
          <w:rFonts w:ascii="Calibri" w:eastAsia="Calibri" w:hAnsi="Calibri" w:cs="Calibri"/>
          <w:spacing w:val="-1"/>
          <w:sz w:val="24"/>
          <w:szCs w:val="24"/>
        </w:rPr>
        <w:t>y</w:t>
      </w:r>
      <w:r>
        <w:rPr>
          <w:rFonts w:ascii="Calibri" w:eastAsia="Calibri" w:hAnsi="Calibri" w:cs="Calibri"/>
          <w:spacing w:val="-2"/>
          <w:sz w:val="24"/>
          <w:szCs w:val="24"/>
        </w:rPr>
        <w:t>o</w:t>
      </w:r>
      <w:r>
        <w:rPr>
          <w:rFonts w:ascii="Calibri" w:eastAsia="Calibri" w:hAnsi="Calibri" w:cs="Calibri"/>
          <w:spacing w:val="1"/>
          <w:sz w:val="24"/>
          <w:szCs w:val="24"/>
        </w:rPr>
        <w:t>u</w:t>
      </w:r>
      <w:r>
        <w:rPr>
          <w:rFonts w:ascii="Calibri" w:eastAsia="Calibri" w:hAnsi="Calibri" w:cs="Calibri"/>
          <w:sz w:val="24"/>
          <w:szCs w:val="24"/>
        </w:rPr>
        <w:t>r</w:t>
      </w:r>
      <w:r>
        <w:rPr>
          <w:rFonts w:ascii="Calibri" w:eastAsia="Calibri" w:hAnsi="Calibri" w:cs="Calibri"/>
          <w:spacing w:val="1"/>
          <w:sz w:val="24"/>
          <w:szCs w:val="24"/>
        </w:rPr>
        <w:t xml:space="preserve"> </w:t>
      </w:r>
      <w:r>
        <w:rPr>
          <w:rFonts w:ascii="Calibri" w:eastAsia="Calibri" w:hAnsi="Calibri" w:cs="Calibri"/>
          <w:sz w:val="24"/>
          <w:szCs w:val="24"/>
        </w:rPr>
        <w:t>s</w:t>
      </w:r>
      <w:r>
        <w:rPr>
          <w:rFonts w:ascii="Calibri" w:eastAsia="Calibri" w:hAnsi="Calibri" w:cs="Calibri"/>
          <w:spacing w:val="-2"/>
          <w:sz w:val="24"/>
          <w:szCs w:val="24"/>
        </w:rPr>
        <w:t>i</w:t>
      </w:r>
      <w:r>
        <w:rPr>
          <w:rFonts w:ascii="Calibri" w:eastAsia="Calibri" w:hAnsi="Calibri" w:cs="Calibri"/>
          <w:spacing w:val="1"/>
          <w:sz w:val="24"/>
          <w:szCs w:val="24"/>
        </w:rPr>
        <w:t>n</w:t>
      </w:r>
      <w:r>
        <w:rPr>
          <w:rFonts w:ascii="Calibri" w:eastAsia="Calibri" w:hAnsi="Calibri" w:cs="Calibri"/>
          <w:spacing w:val="-1"/>
          <w:sz w:val="24"/>
          <w:szCs w:val="24"/>
        </w:rPr>
        <w:t>c</w:t>
      </w:r>
      <w:r>
        <w:rPr>
          <w:rFonts w:ascii="Calibri" w:eastAsia="Calibri" w:hAnsi="Calibri" w:cs="Calibri"/>
          <w:spacing w:val="-2"/>
          <w:sz w:val="24"/>
          <w:szCs w:val="24"/>
        </w:rPr>
        <w:t>e</w:t>
      </w:r>
      <w:r>
        <w:rPr>
          <w:rFonts w:ascii="Calibri" w:eastAsia="Calibri" w:hAnsi="Calibri" w:cs="Calibri"/>
          <w:sz w:val="24"/>
          <w:szCs w:val="24"/>
        </w:rPr>
        <w:t>re</w:t>
      </w:r>
      <w:r>
        <w:rPr>
          <w:rFonts w:ascii="Calibri" w:eastAsia="Calibri" w:hAnsi="Calibri" w:cs="Calibri"/>
          <w:spacing w:val="2"/>
          <w:sz w:val="24"/>
          <w:szCs w:val="24"/>
        </w:rPr>
        <w:t xml:space="preserve"> </w:t>
      </w:r>
      <w:r>
        <w:rPr>
          <w:rFonts w:ascii="Calibri" w:eastAsia="Calibri" w:hAnsi="Calibri" w:cs="Calibri"/>
          <w:spacing w:val="-1"/>
          <w:sz w:val="24"/>
          <w:szCs w:val="24"/>
        </w:rPr>
        <w:t>c</w:t>
      </w:r>
      <w:r>
        <w:rPr>
          <w:rFonts w:ascii="Calibri" w:eastAsia="Calibri" w:hAnsi="Calibri" w:cs="Calibri"/>
          <w:spacing w:val="1"/>
          <w:sz w:val="24"/>
          <w:szCs w:val="24"/>
        </w:rPr>
        <w:t>o</w:t>
      </w:r>
      <w:r>
        <w:rPr>
          <w:rFonts w:ascii="Calibri" w:eastAsia="Calibri" w:hAnsi="Calibri" w:cs="Calibri"/>
          <w:spacing w:val="-1"/>
          <w:sz w:val="24"/>
          <w:szCs w:val="24"/>
        </w:rPr>
        <w:t>n</w:t>
      </w:r>
      <w:r>
        <w:rPr>
          <w:rFonts w:ascii="Calibri" w:eastAsia="Calibri" w:hAnsi="Calibri" w:cs="Calibri"/>
          <w:spacing w:val="1"/>
          <w:sz w:val="24"/>
          <w:szCs w:val="24"/>
        </w:rPr>
        <w:t>t</w:t>
      </w:r>
      <w:r>
        <w:rPr>
          <w:rFonts w:ascii="Calibri" w:eastAsia="Calibri" w:hAnsi="Calibri" w:cs="Calibri"/>
          <w:sz w:val="24"/>
          <w:szCs w:val="24"/>
        </w:rPr>
        <w:t>ri</w:t>
      </w:r>
      <w:r>
        <w:rPr>
          <w:rFonts w:ascii="Calibri" w:eastAsia="Calibri" w:hAnsi="Calibri" w:cs="Calibri"/>
          <w:spacing w:val="-1"/>
          <w:sz w:val="24"/>
          <w:szCs w:val="24"/>
        </w:rPr>
        <w:t>b</w:t>
      </w:r>
      <w:r>
        <w:rPr>
          <w:rFonts w:ascii="Calibri" w:eastAsia="Calibri" w:hAnsi="Calibri" w:cs="Calibri"/>
          <w:spacing w:val="1"/>
          <w:sz w:val="24"/>
          <w:szCs w:val="24"/>
        </w:rPr>
        <w:t>ut</w:t>
      </w:r>
      <w:r>
        <w:rPr>
          <w:rFonts w:ascii="Calibri" w:eastAsia="Calibri" w:hAnsi="Calibri" w:cs="Calibri"/>
          <w:spacing w:val="-2"/>
          <w:sz w:val="24"/>
          <w:szCs w:val="24"/>
        </w:rPr>
        <w:t>i</w:t>
      </w:r>
      <w:r>
        <w:rPr>
          <w:rFonts w:ascii="Calibri" w:eastAsia="Calibri" w:hAnsi="Calibri" w:cs="Calibri"/>
          <w:spacing w:val="1"/>
          <w:sz w:val="24"/>
          <w:szCs w:val="24"/>
        </w:rPr>
        <w:t>o</w:t>
      </w:r>
      <w:r>
        <w:rPr>
          <w:rFonts w:ascii="Calibri" w:eastAsia="Calibri" w:hAnsi="Calibri" w:cs="Calibri"/>
          <w:sz w:val="24"/>
          <w:szCs w:val="24"/>
        </w:rPr>
        <w:t xml:space="preserve">n </w:t>
      </w:r>
      <w:r>
        <w:rPr>
          <w:rFonts w:ascii="Calibri" w:eastAsia="Calibri" w:hAnsi="Calibri" w:cs="Calibri"/>
          <w:spacing w:val="1"/>
          <w:sz w:val="24"/>
          <w:szCs w:val="24"/>
        </w:rPr>
        <w:t>t</w:t>
      </w:r>
      <w:r>
        <w:rPr>
          <w:rFonts w:ascii="Calibri" w:eastAsia="Calibri" w:hAnsi="Calibri" w:cs="Calibri"/>
          <w:sz w:val="24"/>
          <w:szCs w:val="24"/>
        </w:rPr>
        <w:t>o</w:t>
      </w:r>
      <w:r>
        <w:rPr>
          <w:rFonts w:ascii="Calibri" w:eastAsia="Calibri" w:hAnsi="Calibri" w:cs="Calibri"/>
          <w:spacing w:val="-1"/>
          <w:sz w:val="24"/>
          <w:szCs w:val="24"/>
        </w:rPr>
        <w:t xml:space="preserve"> R</w:t>
      </w:r>
      <w:r>
        <w:rPr>
          <w:rFonts w:ascii="Calibri" w:eastAsia="Calibri" w:hAnsi="Calibri" w:cs="Calibri"/>
          <w:spacing w:val="1"/>
          <w:sz w:val="24"/>
          <w:szCs w:val="24"/>
        </w:rPr>
        <w:t>oh</w:t>
      </w:r>
      <w:r>
        <w:rPr>
          <w:rFonts w:ascii="Calibri" w:eastAsia="Calibri" w:hAnsi="Calibri" w:cs="Calibri"/>
          <w:spacing w:val="-2"/>
          <w:sz w:val="24"/>
          <w:szCs w:val="24"/>
        </w:rPr>
        <w:t>i</w:t>
      </w:r>
      <w:r>
        <w:rPr>
          <w:rFonts w:ascii="Calibri" w:eastAsia="Calibri" w:hAnsi="Calibri" w:cs="Calibri"/>
          <w:spacing w:val="-1"/>
          <w:sz w:val="24"/>
          <w:szCs w:val="24"/>
        </w:rPr>
        <w:t>n</w:t>
      </w:r>
      <w:r>
        <w:rPr>
          <w:rFonts w:ascii="Calibri" w:eastAsia="Calibri" w:hAnsi="Calibri" w:cs="Calibri"/>
          <w:sz w:val="24"/>
          <w:szCs w:val="24"/>
        </w:rPr>
        <w:t>g</w:t>
      </w:r>
      <w:r>
        <w:rPr>
          <w:rFonts w:ascii="Calibri" w:eastAsia="Calibri" w:hAnsi="Calibri" w:cs="Calibri"/>
          <w:spacing w:val="-1"/>
          <w:sz w:val="24"/>
          <w:szCs w:val="24"/>
        </w:rPr>
        <w:t>y</w:t>
      </w:r>
      <w:r>
        <w:rPr>
          <w:rFonts w:ascii="Calibri" w:eastAsia="Calibri" w:hAnsi="Calibri" w:cs="Calibri"/>
          <w:sz w:val="24"/>
          <w:szCs w:val="24"/>
        </w:rPr>
        <w:t>a</w:t>
      </w:r>
      <w:r>
        <w:rPr>
          <w:rFonts w:ascii="Calibri" w:eastAsia="Calibri" w:hAnsi="Calibri" w:cs="Calibri"/>
          <w:spacing w:val="1"/>
          <w:sz w:val="24"/>
          <w:szCs w:val="24"/>
        </w:rPr>
        <w:t xml:space="preserve"> Mu</w:t>
      </w:r>
      <w:r>
        <w:rPr>
          <w:rFonts w:ascii="Calibri" w:eastAsia="Calibri" w:hAnsi="Calibri" w:cs="Calibri"/>
          <w:sz w:val="24"/>
          <w:szCs w:val="24"/>
        </w:rPr>
        <w:t>slim</w:t>
      </w:r>
      <w:r>
        <w:rPr>
          <w:rFonts w:ascii="Calibri" w:eastAsia="Calibri" w:hAnsi="Calibri" w:cs="Calibri"/>
          <w:spacing w:val="-1"/>
          <w:sz w:val="24"/>
          <w:szCs w:val="24"/>
        </w:rPr>
        <w:t xml:space="preserve"> R</w:t>
      </w:r>
      <w:r>
        <w:rPr>
          <w:rFonts w:ascii="Calibri" w:eastAsia="Calibri" w:hAnsi="Calibri" w:cs="Calibri"/>
          <w:spacing w:val="1"/>
          <w:sz w:val="24"/>
          <w:szCs w:val="24"/>
        </w:rPr>
        <w:t>e</w:t>
      </w:r>
      <w:r>
        <w:rPr>
          <w:rFonts w:ascii="Calibri" w:eastAsia="Calibri" w:hAnsi="Calibri" w:cs="Calibri"/>
          <w:sz w:val="24"/>
          <w:szCs w:val="24"/>
        </w:rPr>
        <w:t>li</w:t>
      </w:r>
      <w:r>
        <w:rPr>
          <w:rFonts w:ascii="Calibri" w:eastAsia="Calibri" w:hAnsi="Calibri" w:cs="Calibri"/>
          <w:spacing w:val="1"/>
          <w:sz w:val="24"/>
          <w:szCs w:val="24"/>
        </w:rPr>
        <w:t>ef</w:t>
      </w:r>
      <w:r w:rsidR="0029522D">
        <w:rPr>
          <w:rFonts w:ascii="Calibri" w:eastAsia="Calibri" w:hAnsi="Calibri" w:cs="Calibri"/>
          <w:spacing w:val="1"/>
          <w:sz w:val="24"/>
          <w:szCs w:val="24"/>
        </w:rPr>
        <w:t xml:space="preserve"> USA</w:t>
      </w:r>
      <w:r>
        <w:rPr>
          <w:rFonts w:ascii="Calibri" w:eastAsia="Calibri" w:hAnsi="Calibri" w:cs="Calibri"/>
          <w:sz w:val="24"/>
          <w:szCs w:val="24"/>
        </w:rPr>
        <w:t>.</w:t>
      </w:r>
      <w:r>
        <w:rPr>
          <w:rFonts w:ascii="Calibri" w:eastAsia="Calibri" w:hAnsi="Calibri" w:cs="Calibri"/>
          <w:spacing w:val="-2"/>
          <w:sz w:val="24"/>
          <w:szCs w:val="24"/>
        </w:rPr>
        <w:t xml:space="preserve"> </w:t>
      </w:r>
      <w:r>
        <w:rPr>
          <w:rFonts w:ascii="Calibri" w:eastAsia="Calibri" w:hAnsi="Calibri" w:cs="Calibri"/>
          <w:sz w:val="24"/>
          <w:szCs w:val="24"/>
        </w:rPr>
        <w:t>We</w:t>
      </w:r>
      <w:r>
        <w:rPr>
          <w:rFonts w:ascii="Calibri" w:eastAsia="Calibri" w:hAnsi="Calibri" w:cs="Calibri"/>
          <w:spacing w:val="-1"/>
          <w:sz w:val="24"/>
          <w:szCs w:val="24"/>
        </w:rPr>
        <w:t xml:space="preserve"> </w:t>
      </w:r>
      <w:r>
        <w:rPr>
          <w:rFonts w:ascii="Calibri" w:eastAsia="Calibri" w:hAnsi="Calibri" w:cs="Calibri"/>
          <w:spacing w:val="1"/>
          <w:sz w:val="24"/>
          <w:szCs w:val="24"/>
        </w:rPr>
        <w:t>t</w:t>
      </w:r>
      <w:r>
        <w:rPr>
          <w:rFonts w:ascii="Calibri" w:eastAsia="Calibri" w:hAnsi="Calibri" w:cs="Calibri"/>
          <w:spacing w:val="-2"/>
          <w:sz w:val="24"/>
          <w:szCs w:val="24"/>
        </w:rPr>
        <w:t>r</w:t>
      </w:r>
      <w:r>
        <w:rPr>
          <w:rFonts w:ascii="Calibri" w:eastAsia="Calibri" w:hAnsi="Calibri" w:cs="Calibri"/>
          <w:spacing w:val="1"/>
          <w:sz w:val="24"/>
          <w:szCs w:val="24"/>
        </w:rPr>
        <w:t>u</w:t>
      </w:r>
      <w:r>
        <w:rPr>
          <w:rFonts w:ascii="Calibri" w:eastAsia="Calibri" w:hAnsi="Calibri" w:cs="Calibri"/>
          <w:sz w:val="24"/>
          <w:szCs w:val="24"/>
        </w:rPr>
        <w:t>ly a</w:t>
      </w:r>
      <w:r>
        <w:rPr>
          <w:rFonts w:ascii="Calibri" w:eastAsia="Calibri" w:hAnsi="Calibri" w:cs="Calibri"/>
          <w:spacing w:val="-1"/>
          <w:sz w:val="24"/>
          <w:szCs w:val="24"/>
        </w:rPr>
        <w:t>p</w:t>
      </w:r>
      <w:r>
        <w:rPr>
          <w:rFonts w:ascii="Calibri" w:eastAsia="Calibri" w:hAnsi="Calibri" w:cs="Calibri"/>
          <w:spacing w:val="1"/>
          <w:sz w:val="24"/>
          <w:szCs w:val="24"/>
        </w:rPr>
        <w:t>p</w:t>
      </w:r>
      <w:r>
        <w:rPr>
          <w:rFonts w:ascii="Calibri" w:eastAsia="Calibri" w:hAnsi="Calibri" w:cs="Calibri"/>
          <w:sz w:val="24"/>
          <w:szCs w:val="24"/>
        </w:rPr>
        <w:t>r</w:t>
      </w:r>
      <w:r>
        <w:rPr>
          <w:rFonts w:ascii="Calibri" w:eastAsia="Calibri" w:hAnsi="Calibri" w:cs="Calibri"/>
          <w:spacing w:val="1"/>
          <w:sz w:val="24"/>
          <w:szCs w:val="24"/>
        </w:rPr>
        <w:t>e</w:t>
      </w:r>
      <w:r>
        <w:rPr>
          <w:rFonts w:ascii="Calibri" w:eastAsia="Calibri" w:hAnsi="Calibri" w:cs="Calibri"/>
          <w:spacing w:val="-1"/>
          <w:sz w:val="24"/>
          <w:szCs w:val="24"/>
        </w:rPr>
        <w:t>c</w:t>
      </w:r>
      <w:r>
        <w:rPr>
          <w:rFonts w:ascii="Calibri" w:eastAsia="Calibri" w:hAnsi="Calibri" w:cs="Calibri"/>
          <w:sz w:val="24"/>
          <w:szCs w:val="24"/>
        </w:rPr>
        <w:t>ia</w:t>
      </w:r>
      <w:r>
        <w:rPr>
          <w:rFonts w:ascii="Calibri" w:eastAsia="Calibri" w:hAnsi="Calibri" w:cs="Calibri"/>
          <w:spacing w:val="-1"/>
          <w:sz w:val="24"/>
          <w:szCs w:val="24"/>
        </w:rPr>
        <w:t>t</w:t>
      </w:r>
      <w:r>
        <w:rPr>
          <w:rFonts w:ascii="Calibri" w:eastAsia="Calibri" w:hAnsi="Calibri" w:cs="Calibri"/>
          <w:sz w:val="24"/>
          <w:szCs w:val="24"/>
        </w:rPr>
        <w:t>e</w:t>
      </w:r>
      <w:r>
        <w:rPr>
          <w:rFonts w:ascii="Calibri" w:eastAsia="Calibri" w:hAnsi="Calibri" w:cs="Calibri"/>
          <w:spacing w:val="2"/>
          <w:sz w:val="24"/>
          <w:szCs w:val="24"/>
        </w:rPr>
        <w:t xml:space="preserve"> </w:t>
      </w:r>
      <w:r>
        <w:rPr>
          <w:rFonts w:ascii="Calibri" w:eastAsia="Calibri" w:hAnsi="Calibri" w:cs="Calibri"/>
          <w:spacing w:val="-2"/>
          <w:sz w:val="24"/>
          <w:szCs w:val="24"/>
        </w:rPr>
        <w:t>a</w:t>
      </w:r>
      <w:r>
        <w:rPr>
          <w:rFonts w:ascii="Calibri" w:eastAsia="Calibri" w:hAnsi="Calibri" w:cs="Calibri"/>
          <w:spacing w:val="1"/>
          <w:sz w:val="24"/>
          <w:szCs w:val="24"/>
        </w:rPr>
        <w:t>n</w:t>
      </w:r>
      <w:r>
        <w:rPr>
          <w:rFonts w:ascii="Calibri" w:eastAsia="Calibri" w:hAnsi="Calibri" w:cs="Calibri"/>
          <w:sz w:val="24"/>
          <w:szCs w:val="24"/>
        </w:rPr>
        <w:t>d gra</w:t>
      </w:r>
      <w:r>
        <w:rPr>
          <w:rFonts w:ascii="Calibri" w:eastAsia="Calibri" w:hAnsi="Calibri" w:cs="Calibri"/>
          <w:spacing w:val="1"/>
          <w:sz w:val="24"/>
          <w:szCs w:val="24"/>
        </w:rPr>
        <w:t>te</w:t>
      </w:r>
      <w:r>
        <w:rPr>
          <w:rFonts w:ascii="Calibri" w:eastAsia="Calibri" w:hAnsi="Calibri" w:cs="Calibri"/>
          <w:spacing w:val="-1"/>
          <w:sz w:val="24"/>
          <w:szCs w:val="24"/>
        </w:rPr>
        <w:t>f</w:t>
      </w:r>
      <w:r>
        <w:rPr>
          <w:rFonts w:ascii="Calibri" w:eastAsia="Calibri" w:hAnsi="Calibri" w:cs="Calibri"/>
          <w:spacing w:val="1"/>
          <w:sz w:val="24"/>
          <w:szCs w:val="24"/>
        </w:rPr>
        <w:t>u</w:t>
      </w:r>
      <w:r>
        <w:rPr>
          <w:rFonts w:ascii="Calibri" w:eastAsia="Calibri" w:hAnsi="Calibri" w:cs="Calibri"/>
          <w:sz w:val="24"/>
          <w:szCs w:val="24"/>
        </w:rPr>
        <w:t>l</w:t>
      </w:r>
      <w:r>
        <w:rPr>
          <w:rFonts w:ascii="Calibri" w:eastAsia="Calibri" w:hAnsi="Calibri" w:cs="Calibri"/>
          <w:spacing w:val="-1"/>
          <w:sz w:val="24"/>
          <w:szCs w:val="24"/>
        </w:rPr>
        <w:t xml:space="preserve"> </w:t>
      </w:r>
      <w:r>
        <w:rPr>
          <w:rFonts w:ascii="Calibri" w:eastAsia="Calibri" w:hAnsi="Calibri" w:cs="Calibri"/>
          <w:spacing w:val="1"/>
          <w:sz w:val="24"/>
          <w:szCs w:val="24"/>
        </w:rPr>
        <w:t>fo</w:t>
      </w:r>
      <w:r>
        <w:rPr>
          <w:rFonts w:ascii="Calibri" w:eastAsia="Calibri" w:hAnsi="Calibri" w:cs="Calibri"/>
          <w:sz w:val="24"/>
          <w:szCs w:val="24"/>
        </w:rPr>
        <w:t>r</w:t>
      </w:r>
      <w:r>
        <w:rPr>
          <w:rFonts w:ascii="Calibri" w:eastAsia="Calibri" w:hAnsi="Calibri" w:cs="Calibri"/>
          <w:spacing w:val="-1"/>
          <w:sz w:val="24"/>
          <w:szCs w:val="24"/>
        </w:rPr>
        <w:t xml:space="preserve"> </w:t>
      </w:r>
      <w:r>
        <w:rPr>
          <w:rFonts w:ascii="Calibri" w:eastAsia="Calibri" w:hAnsi="Calibri" w:cs="Calibri"/>
          <w:spacing w:val="1"/>
          <w:sz w:val="24"/>
          <w:szCs w:val="24"/>
        </w:rPr>
        <w:t>e</w:t>
      </w:r>
      <w:r>
        <w:rPr>
          <w:rFonts w:ascii="Calibri" w:eastAsia="Calibri" w:hAnsi="Calibri" w:cs="Calibri"/>
          <w:sz w:val="24"/>
          <w:szCs w:val="24"/>
        </w:rPr>
        <w:t>a</w:t>
      </w:r>
      <w:r>
        <w:rPr>
          <w:rFonts w:ascii="Calibri" w:eastAsia="Calibri" w:hAnsi="Calibri" w:cs="Calibri"/>
          <w:spacing w:val="-1"/>
          <w:sz w:val="24"/>
          <w:szCs w:val="24"/>
        </w:rPr>
        <w:t>c</w:t>
      </w:r>
      <w:r>
        <w:rPr>
          <w:rFonts w:ascii="Calibri" w:eastAsia="Calibri" w:hAnsi="Calibri" w:cs="Calibri"/>
          <w:sz w:val="24"/>
          <w:szCs w:val="24"/>
        </w:rPr>
        <w:t>h a</w:t>
      </w:r>
      <w:r>
        <w:rPr>
          <w:rFonts w:ascii="Calibri" w:eastAsia="Calibri" w:hAnsi="Calibri" w:cs="Calibri"/>
          <w:spacing w:val="1"/>
          <w:sz w:val="24"/>
          <w:szCs w:val="24"/>
        </w:rPr>
        <w:t>n</w:t>
      </w:r>
      <w:r>
        <w:rPr>
          <w:rFonts w:ascii="Calibri" w:eastAsia="Calibri" w:hAnsi="Calibri" w:cs="Calibri"/>
          <w:sz w:val="24"/>
          <w:szCs w:val="24"/>
        </w:rPr>
        <w:t xml:space="preserve">d </w:t>
      </w:r>
      <w:r>
        <w:rPr>
          <w:rFonts w:ascii="Calibri" w:eastAsia="Calibri" w:hAnsi="Calibri" w:cs="Calibri"/>
          <w:spacing w:val="1"/>
          <w:sz w:val="24"/>
          <w:szCs w:val="24"/>
        </w:rPr>
        <w:t>e</w:t>
      </w:r>
      <w:r>
        <w:rPr>
          <w:rFonts w:ascii="Calibri" w:eastAsia="Calibri" w:hAnsi="Calibri" w:cs="Calibri"/>
          <w:sz w:val="24"/>
          <w:szCs w:val="24"/>
        </w:rPr>
        <w:t>v</w:t>
      </w:r>
      <w:r>
        <w:rPr>
          <w:rFonts w:ascii="Calibri" w:eastAsia="Calibri" w:hAnsi="Calibri" w:cs="Calibri"/>
          <w:spacing w:val="-2"/>
          <w:sz w:val="24"/>
          <w:szCs w:val="24"/>
        </w:rPr>
        <w:t>e</w:t>
      </w:r>
      <w:r>
        <w:rPr>
          <w:rFonts w:ascii="Calibri" w:eastAsia="Calibri" w:hAnsi="Calibri" w:cs="Calibri"/>
          <w:sz w:val="24"/>
          <w:szCs w:val="24"/>
        </w:rPr>
        <w:t>ry s</w:t>
      </w:r>
      <w:r>
        <w:rPr>
          <w:rFonts w:ascii="Calibri" w:eastAsia="Calibri" w:hAnsi="Calibri" w:cs="Calibri"/>
          <w:spacing w:val="1"/>
          <w:sz w:val="24"/>
          <w:szCs w:val="24"/>
        </w:rPr>
        <w:t>u</w:t>
      </w:r>
      <w:r>
        <w:rPr>
          <w:rFonts w:ascii="Calibri" w:eastAsia="Calibri" w:hAnsi="Calibri" w:cs="Calibri"/>
          <w:spacing w:val="-1"/>
          <w:sz w:val="24"/>
          <w:szCs w:val="24"/>
        </w:rPr>
        <w:t>p</w:t>
      </w:r>
      <w:r>
        <w:rPr>
          <w:rFonts w:ascii="Calibri" w:eastAsia="Calibri" w:hAnsi="Calibri" w:cs="Calibri"/>
          <w:spacing w:val="1"/>
          <w:sz w:val="24"/>
          <w:szCs w:val="24"/>
        </w:rPr>
        <w:t>po</w:t>
      </w:r>
      <w:r>
        <w:rPr>
          <w:rFonts w:ascii="Calibri" w:eastAsia="Calibri" w:hAnsi="Calibri" w:cs="Calibri"/>
          <w:sz w:val="24"/>
          <w:szCs w:val="24"/>
        </w:rPr>
        <w:t>rt a</w:t>
      </w:r>
      <w:r>
        <w:rPr>
          <w:rFonts w:ascii="Calibri" w:eastAsia="Calibri" w:hAnsi="Calibri" w:cs="Calibri"/>
          <w:spacing w:val="-1"/>
          <w:sz w:val="24"/>
          <w:szCs w:val="24"/>
        </w:rPr>
        <w:t>n</w:t>
      </w:r>
      <w:r>
        <w:rPr>
          <w:rFonts w:ascii="Calibri" w:eastAsia="Calibri" w:hAnsi="Calibri" w:cs="Calibri"/>
          <w:sz w:val="24"/>
          <w:szCs w:val="24"/>
        </w:rPr>
        <w:t>d</w:t>
      </w:r>
      <w:r>
        <w:rPr>
          <w:rFonts w:ascii="Calibri" w:eastAsia="Calibri" w:hAnsi="Calibri" w:cs="Calibri"/>
          <w:spacing w:val="2"/>
          <w:sz w:val="24"/>
          <w:szCs w:val="24"/>
        </w:rPr>
        <w:t xml:space="preserve"> </w:t>
      </w:r>
      <w:r>
        <w:rPr>
          <w:rFonts w:ascii="Calibri" w:eastAsia="Calibri" w:hAnsi="Calibri" w:cs="Calibri"/>
          <w:spacing w:val="-2"/>
          <w:sz w:val="24"/>
          <w:szCs w:val="24"/>
        </w:rPr>
        <w:t>e</w:t>
      </w:r>
      <w:r>
        <w:rPr>
          <w:rFonts w:ascii="Calibri" w:eastAsia="Calibri" w:hAnsi="Calibri" w:cs="Calibri"/>
          <w:spacing w:val="1"/>
          <w:sz w:val="24"/>
          <w:szCs w:val="24"/>
        </w:rPr>
        <w:t>f</w:t>
      </w:r>
      <w:r>
        <w:rPr>
          <w:rFonts w:ascii="Calibri" w:eastAsia="Calibri" w:hAnsi="Calibri" w:cs="Calibri"/>
          <w:spacing w:val="-1"/>
          <w:sz w:val="24"/>
          <w:szCs w:val="24"/>
        </w:rPr>
        <w:t>f</w:t>
      </w:r>
      <w:r>
        <w:rPr>
          <w:rFonts w:ascii="Calibri" w:eastAsia="Calibri" w:hAnsi="Calibri" w:cs="Calibri"/>
          <w:spacing w:val="1"/>
          <w:sz w:val="24"/>
          <w:szCs w:val="24"/>
        </w:rPr>
        <w:t>o</w:t>
      </w:r>
      <w:r>
        <w:rPr>
          <w:rFonts w:ascii="Calibri" w:eastAsia="Calibri" w:hAnsi="Calibri" w:cs="Calibri"/>
          <w:sz w:val="24"/>
          <w:szCs w:val="24"/>
        </w:rPr>
        <w:t xml:space="preserve">rt </w:t>
      </w:r>
      <w:r>
        <w:rPr>
          <w:rFonts w:ascii="Calibri" w:eastAsia="Calibri" w:hAnsi="Calibri" w:cs="Calibri"/>
          <w:spacing w:val="-1"/>
          <w:sz w:val="24"/>
          <w:szCs w:val="24"/>
        </w:rPr>
        <w:t>t</w:t>
      </w:r>
      <w:r>
        <w:rPr>
          <w:rFonts w:ascii="Calibri" w:eastAsia="Calibri" w:hAnsi="Calibri" w:cs="Calibri"/>
          <w:spacing w:val="1"/>
          <w:sz w:val="24"/>
          <w:szCs w:val="24"/>
        </w:rPr>
        <w:t>h</w:t>
      </w:r>
      <w:r>
        <w:rPr>
          <w:rFonts w:ascii="Calibri" w:eastAsia="Calibri" w:hAnsi="Calibri" w:cs="Calibri"/>
          <w:spacing w:val="-2"/>
          <w:sz w:val="24"/>
          <w:szCs w:val="24"/>
        </w:rPr>
        <w:t>a</w:t>
      </w:r>
      <w:r>
        <w:rPr>
          <w:rFonts w:ascii="Calibri" w:eastAsia="Calibri" w:hAnsi="Calibri" w:cs="Calibri"/>
          <w:sz w:val="24"/>
          <w:szCs w:val="24"/>
        </w:rPr>
        <w:t>t</w:t>
      </w:r>
      <w:r>
        <w:rPr>
          <w:rFonts w:ascii="Calibri" w:eastAsia="Calibri" w:hAnsi="Calibri" w:cs="Calibri"/>
          <w:spacing w:val="2"/>
          <w:sz w:val="24"/>
          <w:szCs w:val="24"/>
        </w:rPr>
        <w:t xml:space="preserve"> </w:t>
      </w:r>
      <w:r>
        <w:rPr>
          <w:rFonts w:ascii="Calibri" w:eastAsia="Calibri" w:hAnsi="Calibri" w:cs="Calibri"/>
          <w:spacing w:val="-1"/>
          <w:sz w:val="24"/>
          <w:szCs w:val="24"/>
        </w:rPr>
        <w:t>y</w:t>
      </w:r>
      <w:r>
        <w:rPr>
          <w:rFonts w:ascii="Calibri" w:eastAsia="Calibri" w:hAnsi="Calibri" w:cs="Calibri"/>
          <w:spacing w:val="1"/>
          <w:sz w:val="24"/>
          <w:szCs w:val="24"/>
        </w:rPr>
        <w:t>o</w:t>
      </w:r>
      <w:r>
        <w:rPr>
          <w:rFonts w:ascii="Calibri" w:eastAsia="Calibri" w:hAnsi="Calibri" w:cs="Calibri"/>
          <w:sz w:val="24"/>
          <w:szCs w:val="24"/>
        </w:rPr>
        <w:t xml:space="preserve">u </w:t>
      </w:r>
      <w:r>
        <w:rPr>
          <w:rFonts w:ascii="Calibri" w:eastAsia="Calibri" w:hAnsi="Calibri" w:cs="Calibri"/>
          <w:spacing w:val="1"/>
          <w:sz w:val="24"/>
          <w:szCs w:val="24"/>
        </w:rPr>
        <w:t>h</w:t>
      </w:r>
      <w:r>
        <w:rPr>
          <w:rFonts w:ascii="Calibri" w:eastAsia="Calibri" w:hAnsi="Calibri" w:cs="Calibri"/>
          <w:sz w:val="24"/>
          <w:szCs w:val="24"/>
        </w:rPr>
        <w:t>ave</w:t>
      </w:r>
      <w:r>
        <w:rPr>
          <w:rFonts w:ascii="Calibri" w:eastAsia="Calibri" w:hAnsi="Calibri" w:cs="Calibri"/>
          <w:spacing w:val="-1"/>
          <w:sz w:val="24"/>
          <w:szCs w:val="24"/>
        </w:rPr>
        <w:t xml:space="preserve"> </w:t>
      </w:r>
      <w:r>
        <w:rPr>
          <w:rFonts w:ascii="Calibri" w:eastAsia="Calibri" w:hAnsi="Calibri" w:cs="Calibri"/>
          <w:spacing w:val="1"/>
          <w:sz w:val="24"/>
          <w:szCs w:val="24"/>
        </w:rPr>
        <w:t>e</w:t>
      </w:r>
      <w:r>
        <w:rPr>
          <w:rFonts w:ascii="Calibri" w:eastAsia="Calibri" w:hAnsi="Calibri" w:cs="Calibri"/>
          <w:spacing w:val="-1"/>
          <w:sz w:val="24"/>
          <w:szCs w:val="24"/>
        </w:rPr>
        <w:t>x</w:t>
      </w:r>
      <w:r>
        <w:rPr>
          <w:rFonts w:ascii="Calibri" w:eastAsia="Calibri" w:hAnsi="Calibri" w:cs="Calibri"/>
          <w:spacing w:val="1"/>
          <w:sz w:val="24"/>
          <w:szCs w:val="24"/>
        </w:rPr>
        <w:t>t</w:t>
      </w:r>
      <w:r>
        <w:rPr>
          <w:rFonts w:ascii="Calibri" w:eastAsia="Calibri" w:hAnsi="Calibri" w:cs="Calibri"/>
          <w:spacing w:val="-2"/>
          <w:sz w:val="24"/>
          <w:szCs w:val="24"/>
        </w:rPr>
        <w:t>e</w:t>
      </w:r>
      <w:r>
        <w:rPr>
          <w:rFonts w:ascii="Calibri" w:eastAsia="Calibri" w:hAnsi="Calibri" w:cs="Calibri"/>
          <w:spacing w:val="1"/>
          <w:sz w:val="24"/>
          <w:szCs w:val="24"/>
        </w:rPr>
        <w:t>n</w:t>
      </w:r>
      <w:r>
        <w:rPr>
          <w:rFonts w:ascii="Calibri" w:eastAsia="Calibri" w:hAnsi="Calibri" w:cs="Calibri"/>
          <w:spacing w:val="-1"/>
          <w:sz w:val="24"/>
          <w:szCs w:val="24"/>
        </w:rPr>
        <w:t>d</w:t>
      </w:r>
      <w:r>
        <w:rPr>
          <w:rFonts w:ascii="Calibri" w:eastAsia="Calibri" w:hAnsi="Calibri" w:cs="Calibri"/>
          <w:spacing w:val="1"/>
          <w:sz w:val="24"/>
          <w:szCs w:val="24"/>
        </w:rPr>
        <w:t>ed</w:t>
      </w:r>
      <w:r>
        <w:rPr>
          <w:rFonts w:ascii="Calibri" w:eastAsia="Calibri" w:hAnsi="Calibri" w:cs="Calibri"/>
          <w:sz w:val="24"/>
          <w:szCs w:val="24"/>
        </w:rPr>
        <w:t>. We</w:t>
      </w:r>
      <w:r>
        <w:rPr>
          <w:rFonts w:ascii="Calibri" w:eastAsia="Calibri" w:hAnsi="Calibri" w:cs="Calibri"/>
          <w:spacing w:val="-1"/>
          <w:sz w:val="24"/>
          <w:szCs w:val="24"/>
        </w:rPr>
        <w:t xml:space="preserve"> </w:t>
      </w:r>
      <w:r>
        <w:rPr>
          <w:rFonts w:ascii="Calibri" w:eastAsia="Calibri" w:hAnsi="Calibri" w:cs="Calibri"/>
          <w:sz w:val="24"/>
          <w:szCs w:val="24"/>
        </w:rPr>
        <w:t>r</w:t>
      </w:r>
      <w:r>
        <w:rPr>
          <w:rFonts w:ascii="Calibri" w:eastAsia="Calibri" w:hAnsi="Calibri" w:cs="Calibri"/>
          <w:spacing w:val="1"/>
          <w:sz w:val="24"/>
          <w:szCs w:val="24"/>
        </w:rPr>
        <w:t>e</w:t>
      </w:r>
      <w:r>
        <w:rPr>
          <w:rFonts w:ascii="Calibri" w:eastAsia="Calibri" w:hAnsi="Calibri" w:cs="Calibri"/>
          <w:sz w:val="24"/>
          <w:szCs w:val="24"/>
        </w:rPr>
        <w:t>ally</w:t>
      </w:r>
      <w:r>
        <w:rPr>
          <w:rFonts w:ascii="Calibri" w:eastAsia="Calibri" w:hAnsi="Calibri" w:cs="Calibri"/>
          <w:spacing w:val="-2"/>
          <w:sz w:val="24"/>
          <w:szCs w:val="24"/>
        </w:rPr>
        <w:t xml:space="preserve"> </w:t>
      </w:r>
      <w:r>
        <w:rPr>
          <w:rFonts w:ascii="Calibri" w:eastAsia="Calibri" w:hAnsi="Calibri" w:cs="Calibri"/>
          <w:spacing w:val="1"/>
          <w:sz w:val="24"/>
          <w:szCs w:val="24"/>
        </w:rPr>
        <w:t>hop</w:t>
      </w:r>
      <w:r>
        <w:rPr>
          <w:rFonts w:ascii="Calibri" w:eastAsia="Calibri" w:hAnsi="Calibri" w:cs="Calibri"/>
          <w:sz w:val="24"/>
          <w:szCs w:val="24"/>
        </w:rPr>
        <w:t>e</w:t>
      </w:r>
      <w:r>
        <w:rPr>
          <w:rFonts w:ascii="Calibri" w:eastAsia="Calibri" w:hAnsi="Calibri" w:cs="Calibri"/>
          <w:spacing w:val="-1"/>
          <w:sz w:val="24"/>
          <w:szCs w:val="24"/>
        </w:rPr>
        <w:t xml:space="preserve"> f</w:t>
      </w:r>
      <w:r>
        <w:rPr>
          <w:rFonts w:ascii="Calibri" w:eastAsia="Calibri" w:hAnsi="Calibri" w:cs="Calibri"/>
          <w:spacing w:val="1"/>
          <w:sz w:val="24"/>
          <w:szCs w:val="24"/>
        </w:rPr>
        <w:t>o</w:t>
      </w:r>
      <w:r>
        <w:rPr>
          <w:rFonts w:ascii="Calibri" w:eastAsia="Calibri" w:hAnsi="Calibri" w:cs="Calibri"/>
          <w:sz w:val="24"/>
          <w:szCs w:val="24"/>
        </w:rPr>
        <w:t>r</w:t>
      </w:r>
      <w:r>
        <w:rPr>
          <w:rFonts w:ascii="Calibri" w:eastAsia="Calibri" w:hAnsi="Calibri" w:cs="Calibri"/>
          <w:spacing w:val="1"/>
          <w:sz w:val="24"/>
          <w:szCs w:val="24"/>
        </w:rPr>
        <w:t xml:space="preserve"> </w:t>
      </w:r>
      <w:r>
        <w:rPr>
          <w:rFonts w:ascii="Calibri" w:eastAsia="Calibri" w:hAnsi="Calibri" w:cs="Calibri"/>
          <w:spacing w:val="-1"/>
          <w:sz w:val="24"/>
          <w:szCs w:val="24"/>
        </w:rPr>
        <w:t>y</w:t>
      </w:r>
      <w:r>
        <w:rPr>
          <w:rFonts w:ascii="Calibri" w:eastAsia="Calibri" w:hAnsi="Calibri" w:cs="Calibri"/>
          <w:spacing w:val="-2"/>
          <w:sz w:val="24"/>
          <w:szCs w:val="24"/>
        </w:rPr>
        <w:t>o</w:t>
      </w:r>
      <w:r>
        <w:rPr>
          <w:rFonts w:ascii="Calibri" w:eastAsia="Calibri" w:hAnsi="Calibri" w:cs="Calibri"/>
          <w:spacing w:val="1"/>
          <w:sz w:val="24"/>
          <w:szCs w:val="24"/>
        </w:rPr>
        <w:t>u</w:t>
      </w:r>
      <w:r>
        <w:rPr>
          <w:rFonts w:ascii="Calibri" w:eastAsia="Calibri" w:hAnsi="Calibri" w:cs="Calibri"/>
          <w:sz w:val="24"/>
          <w:szCs w:val="24"/>
        </w:rPr>
        <w:t xml:space="preserve">r </w:t>
      </w:r>
      <w:r>
        <w:rPr>
          <w:rFonts w:ascii="Calibri" w:eastAsia="Calibri" w:hAnsi="Calibri" w:cs="Calibri"/>
          <w:spacing w:val="-1"/>
          <w:sz w:val="24"/>
          <w:szCs w:val="24"/>
        </w:rPr>
        <w:t>c</w:t>
      </w:r>
      <w:r>
        <w:rPr>
          <w:rFonts w:ascii="Calibri" w:eastAsia="Calibri" w:hAnsi="Calibri" w:cs="Calibri"/>
          <w:spacing w:val="1"/>
          <w:sz w:val="24"/>
          <w:szCs w:val="24"/>
        </w:rPr>
        <w:t>ont</w:t>
      </w:r>
      <w:r>
        <w:rPr>
          <w:rFonts w:ascii="Calibri" w:eastAsia="Calibri" w:hAnsi="Calibri" w:cs="Calibri"/>
          <w:sz w:val="24"/>
          <w:szCs w:val="24"/>
        </w:rPr>
        <w:t>i</w:t>
      </w:r>
      <w:r>
        <w:rPr>
          <w:rFonts w:ascii="Calibri" w:eastAsia="Calibri" w:hAnsi="Calibri" w:cs="Calibri"/>
          <w:spacing w:val="-1"/>
          <w:sz w:val="24"/>
          <w:szCs w:val="24"/>
        </w:rPr>
        <w:t>n</w:t>
      </w:r>
      <w:r>
        <w:rPr>
          <w:rFonts w:ascii="Calibri" w:eastAsia="Calibri" w:hAnsi="Calibri" w:cs="Calibri"/>
          <w:spacing w:val="1"/>
          <w:sz w:val="24"/>
          <w:szCs w:val="24"/>
        </w:rPr>
        <w:t>u</w:t>
      </w:r>
      <w:r>
        <w:rPr>
          <w:rFonts w:ascii="Calibri" w:eastAsia="Calibri" w:hAnsi="Calibri" w:cs="Calibri"/>
          <w:spacing w:val="-2"/>
          <w:sz w:val="24"/>
          <w:szCs w:val="24"/>
        </w:rPr>
        <w:t>o</w:t>
      </w:r>
      <w:r>
        <w:rPr>
          <w:rFonts w:ascii="Calibri" w:eastAsia="Calibri" w:hAnsi="Calibri" w:cs="Calibri"/>
          <w:spacing w:val="1"/>
          <w:sz w:val="24"/>
          <w:szCs w:val="24"/>
        </w:rPr>
        <w:t>u</w:t>
      </w:r>
      <w:r>
        <w:rPr>
          <w:rFonts w:ascii="Calibri" w:eastAsia="Calibri" w:hAnsi="Calibri" w:cs="Calibri"/>
          <w:sz w:val="24"/>
          <w:szCs w:val="24"/>
        </w:rPr>
        <w:t>s</w:t>
      </w:r>
      <w:r>
        <w:rPr>
          <w:rFonts w:ascii="Calibri" w:eastAsia="Calibri" w:hAnsi="Calibri" w:cs="Calibri"/>
          <w:spacing w:val="1"/>
          <w:sz w:val="24"/>
          <w:szCs w:val="24"/>
        </w:rPr>
        <w:t xml:space="preserve"> </w:t>
      </w:r>
      <w:r>
        <w:rPr>
          <w:rFonts w:ascii="Calibri" w:eastAsia="Calibri" w:hAnsi="Calibri" w:cs="Calibri"/>
          <w:sz w:val="24"/>
          <w:szCs w:val="24"/>
        </w:rPr>
        <w:t>s</w:t>
      </w:r>
      <w:r>
        <w:rPr>
          <w:rFonts w:ascii="Calibri" w:eastAsia="Calibri" w:hAnsi="Calibri" w:cs="Calibri"/>
          <w:spacing w:val="-1"/>
          <w:sz w:val="24"/>
          <w:szCs w:val="24"/>
        </w:rPr>
        <w:t>u</w:t>
      </w:r>
      <w:r>
        <w:rPr>
          <w:rFonts w:ascii="Calibri" w:eastAsia="Calibri" w:hAnsi="Calibri" w:cs="Calibri"/>
          <w:spacing w:val="1"/>
          <w:sz w:val="24"/>
          <w:szCs w:val="24"/>
        </w:rPr>
        <w:t>pp</w:t>
      </w:r>
      <w:r>
        <w:rPr>
          <w:rFonts w:ascii="Calibri" w:eastAsia="Calibri" w:hAnsi="Calibri" w:cs="Calibri"/>
          <w:spacing w:val="-2"/>
          <w:sz w:val="24"/>
          <w:szCs w:val="24"/>
        </w:rPr>
        <w:t>o</w:t>
      </w:r>
      <w:r>
        <w:rPr>
          <w:rFonts w:ascii="Calibri" w:eastAsia="Calibri" w:hAnsi="Calibri" w:cs="Calibri"/>
          <w:sz w:val="24"/>
          <w:szCs w:val="24"/>
        </w:rPr>
        <w:t xml:space="preserve">rt </w:t>
      </w:r>
      <w:r>
        <w:rPr>
          <w:rFonts w:ascii="Calibri" w:eastAsia="Calibri" w:hAnsi="Calibri" w:cs="Calibri"/>
          <w:spacing w:val="1"/>
          <w:sz w:val="24"/>
          <w:szCs w:val="24"/>
        </w:rPr>
        <w:t>to</w:t>
      </w:r>
      <w:r>
        <w:rPr>
          <w:rFonts w:ascii="Calibri" w:eastAsia="Calibri" w:hAnsi="Calibri" w:cs="Calibri"/>
          <w:spacing w:val="-1"/>
          <w:sz w:val="24"/>
          <w:szCs w:val="24"/>
        </w:rPr>
        <w:t>w</w:t>
      </w:r>
      <w:r>
        <w:rPr>
          <w:rFonts w:ascii="Calibri" w:eastAsia="Calibri" w:hAnsi="Calibri" w:cs="Calibri"/>
          <w:spacing w:val="-2"/>
          <w:sz w:val="24"/>
          <w:szCs w:val="24"/>
        </w:rPr>
        <w:t>a</w:t>
      </w:r>
      <w:r>
        <w:rPr>
          <w:rFonts w:ascii="Calibri" w:eastAsia="Calibri" w:hAnsi="Calibri" w:cs="Calibri"/>
          <w:sz w:val="24"/>
          <w:szCs w:val="24"/>
        </w:rPr>
        <w:t>r</w:t>
      </w:r>
      <w:r>
        <w:rPr>
          <w:rFonts w:ascii="Calibri" w:eastAsia="Calibri" w:hAnsi="Calibri" w:cs="Calibri"/>
          <w:spacing w:val="1"/>
          <w:sz w:val="24"/>
          <w:szCs w:val="24"/>
        </w:rPr>
        <w:t>d</w:t>
      </w:r>
      <w:r>
        <w:rPr>
          <w:rFonts w:ascii="Calibri" w:eastAsia="Calibri" w:hAnsi="Calibri" w:cs="Calibri"/>
          <w:sz w:val="24"/>
          <w:szCs w:val="24"/>
        </w:rPr>
        <w:t>s</w:t>
      </w:r>
      <w:r>
        <w:rPr>
          <w:rFonts w:ascii="Calibri" w:eastAsia="Calibri" w:hAnsi="Calibri" w:cs="Calibri"/>
          <w:spacing w:val="1"/>
          <w:sz w:val="24"/>
          <w:szCs w:val="24"/>
        </w:rPr>
        <w:t xml:space="preserve"> </w:t>
      </w:r>
      <w:r>
        <w:rPr>
          <w:rFonts w:ascii="Calibri" w:eastAsia="Calibri" w:hAnsi="Calibri" w:cs="Calibri"/>
          <w:spacing w:val="-1"/>
          <w:sz w:val="24"/>
          <w:szCs w:val="24"/>
        </w:rPr>
        <w:t>t</w:t>
      </w:r>
      <w:r>
        <w:rPr>
          <w:rFonts w:ascii="Calibri" w:eastAsia="Calibri" w:hAnsi="Calibri" w:cs="Calibri"/>
          <w:spacing w:val="1"/>
          <w:sz w:val="24"/>
          <w:szCs w:val="24"/>
        </w:rPr>
        <w:t>h</w:t>
      </w:r>
      <w:r>
        <w:rPr>
          <w:rFonts w:ascii="Calibri" w:eastAsia="Calibri" w:hAnsi="Calibri" w:cs="Calibri"/>
          <w:sz w:val="24"/>
          <w:szCs w:val="24"/>
        </w:rPr>
        <w:t>is</w:t>
      </w:r>
      <w:r>
        <w:rPr>
          <w:rFonts w:ascii="Calibri" w:eastAsia="Calibri" w:hAnsi="Calibri" w:cs="Calibri"/>
          <w:spacing w:val="1"/>
          <w:sz w:val="24"/>
          <w:szCs w:val="24"/>
        </w:rPr>
        <w:t xml:space="preserve"> </w:t>
      </w:r>
      <w:r>
        <w:rPr>
          <w:rFonts w:ascii="Calibri" w:eastAsia="Calibri" w:hAnsi="Calibri" w:cs="Calibri"/>
          <w:sz w:val="24"/>
          <w:szCs w:val="24"/>
        </w:rPr>
        <w:t>gr</w:t>
      </w:r>
      <w:r>
        <w:rPr>
          <w:rFonts w:ascii="Calibri" w:eastAsia="Calibri" w:hAnsi="Calibri" w:cs="Calibri"/>
          <w:spacing w:val="-2"/>
          <w:sz w:val="24"/>
          <w:szCs w:val="24"/>
        </w:rPr>
        <w:t>e</w:t>
      </w:r>
      <w:r>
        <w:rPr>
          <w:rFonts w:ascii="Calibri" w:eastAsia="Calibri" w:hAnsi="Calibri" w:cs="Calibri"/>
          <w:sz w:val="24"/>
          <w:szCs w:val="24"/>
        </w:rPr>
        <w:t>at</w:t>
      </w:r>
      <w:r>
        <w:rPr>
          <w:rFonts w:ascii="Calibri" w:eastAsia="Calibri" w:hAnsi="Calibri" w:cs="Calibri"/>
          <w:spacing w:val="2"/>
          <w:sz w:val="24"/>
          <w:szCs w:val="24"/>
        </w:rPr>
        <w:t xml:space="preserve"> </w:t>
      </w:r>
      <w:r>
        <w:rPr>
          <w:rFonts w:ascii="Calibri" w:eastAsia="Calibri" w:hAnsi="Calibri" w:cs="Calibri"/>
          <w:spacing w:val="-1"/>
          <w:sz w:val="24"/>
          <w:szCs w:val="24"/>
        </w:rPr>
        <w:t>c</w:t>
      </w:r>
      <w:r>
        <w:rPr>
          <w:rFonts w:ascii="Calibri" w:eastAsia="Calibri" w:hAnsi="Calibri" w:cs="Calibri"/>
          <w:spacing w:val="-2"/>
          <w:sz w:val="24"/>
          <w:szCs w:val="24"/>
        </w:rPr>
        <w:t>a</w:t>
      </w:r>
      <w:r>
        <w:rPr>
          <w:rFonts w:ascii="Calibri" w:eastAsia="Calibri" w:hAnsi="Calibri" w:cs="Calibri"/>
          <w:spacing w:val="1"/>
          <w:sz w:val="24"/>
          <w:szCs w:val="24"/>
        </w:rPr>
        <w:t>u</w:t>
      </w:r>
      <w:r>
        <w:rPr>
          <w:rFonts w:ascii="Calibri" w:eastAsia="Calibri" w:hAnsi="Calibri" w:cs="Calibri"/>
          <w:sz w:val="24"/>
          <w:szCs w:val="24"/>
        </w:rPr>
        <w:t>s</w:t>
      </w:r>
      <w:r>
        <w:rPr>
          <w:rFonts w:ascii="Calibri" w:eastAsia="Calibri" w:hAnsi="Calibri" w:cs="Calibri"/>
          <w:spacing w:val="1"/>
          <w:sz w:val="24"/>
          <w:szCs w:val="24"/>
        </w:rPr>
        <w:t>e</w:t>
      </w:r>
      <w:r>
        <w:rPr>
          <w:rFonts w:ascii="Calibri" w:eastAsia="Calibri" w:hAnsi="Calibri" w:cs="Calibri"/>
          <w:sz w:val="24"/>
          <w:szCs w:val="24"/>
        </w:rPr>
        <w:t>.</w:t>
      </w:r>
    </w:p>
    <w:sectPr w:rsidR="00345319">
      <w:type w:val="continuous"/>
      <w:pgSz w:w="12520" w:h="16060"/>
      <w:pgMar w:top="1500" w:right="1680" w:bottom="280" w:left="13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yanmar Text">
    <w:altName w:val="Times New Roman"/>
    <w:charset w:val="00"/>
    <w:family w:val="swiss"/>
    <w:pitch w:val="variable"/>
    <w:sig w:usb0="00000003" w:usb1="00000000" w:usb2="00000400" w:usb3="00000000" w:csb0="0000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6841A40"/>
    <w:multiLevelType w:val="multilevel"/>
    <w:tmpl w:val="9EEEAF44"/>
    <w:lvl w:ilvl="0">
      <w:start w:val="1"/>
      <w:numFmt w:val="decimal"/>
      <w:pStyle w:val="Heading1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pStyle w:val="Heading2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pStyle w:val="Heading3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pStyle w:val="Heading4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pStyle w:val="Heading5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pStyle w:val="Heading6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pStyle w:val="Heading7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pStyle w:val="Heading8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pStyle w:val="Heading9"/>
      <w:lvlText w:val="%9."/>
      <w:lvlJc w:val="left"/>
      <w:pPr>
        <w:tabs>
          <w:tab w:val="num" w:pos="6480"/>
        </w:tabs>
        <w:ind w:left="6480" w:hanging="7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trackRevisions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45319"/>
    <w:rsid w:val="00056689"/>
    <w:rsid w:val="00161A0C"/>
    <w:rsid w:val="001A2398"/>
    <w:rsid w:val="001F29DB"/>
    <w:rsid w:val="0025232B"/>
    <w:rsid w:val="00264E53"/>
    <w:rsid w:val="002662B0"/>
    <w:rsid w:val="0029522D"/>
    <w:rsid w:val="00345319"/>
    <w:rsid w:val="004A2485"/>
    <w:rsid w:val="006240EC"/>
    <w:rsid w:val="006A509A"/>
    <w:rsid w:val="007D01F7"/>
    <w:rsid w:val="008F5FA5"/>
    <w:rsid w:val="009011E0"/>
    <w:rsid w:val="00A57053"/>
    <w:rsid w:val="00A97395"/>
    <w:rsid w:val="00AD5D7B"/>
    <w:rsid w:val="00B075C3"/>
    <w:rsid w:val="00C21F9E"/>
    <w:rsid w:val="00C821BB"/>
    <w:rsid w:val="00CC1675"/>
    <w:rsid w:val="00CD4947"/>
    <w:rsid w:val="00E6115F"/>
    <w:rsid w:val="00E6483D"/>
    <w:rsid w:val="00EC3740"/>
    <w:rsid w:val="00F10C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my-MM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281B886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0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B3490"/>
  </w:style>
  <w:style w:type="paragraph" w:styleId="Heading1">
    <w:name w:val="heading 1"/>
    <w:basedOn w:val="Normal"/>
    <w:next w:val="Normal"/>
    <w:link w:val="Heading1Char"/>
    <w:uiPriority w:val="9"/>
    <w:qFormat/>
    <w:rsid w:val="001B3490"/>
    <w:pPr>
      <w:keepNext/>
      <w:numPr>
        <w:numId w:val="1"/>
      </w:numPr>
      <w:spacing w:before="240" w:after="60"/>
      <w:outlineLvl w:val="0"/>
    </w:pPr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B3490"/>
    <w:pPr>
      <w:keepNext/>
      <w:numPr>
        <w:ilvl w:val="1"/>
        <w:numId w:val="1"/>
      </w:numPr>
      <w:spacing w:before="240" w:after="60"/>
      <w:outlineLvl w:val="1"/>
    </w:pPr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B3490"/>
    <w:pPr>
      <w:keepNext/>
      <w:numPr>
        <w:ilvl w:val="2"/>
        <w:numId w:val="1"/>
      </w:numPr>
      <w:spacing w:before="240" w:after="60"/>
      <w:outlineLvl w:val="2"/>
    </w:pPr>
    <w:rPr>
      <w:rFonts w:asciiTheme="majorHAnsi" w:eastAsiaTheme="majorEastAsia" w:hAnsiTheme="majorHAnsi" w:cstheme="majorBidi"/>
      <w:b/>
      <w:bCs/>
      <w:sz w:val="26"/>
      <w:szCs w:val="26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B3490"/>
    <w:pPr>
      <w:keepNext/>
      <w:numPr>
        <w:ilvl w:val="3"/>
        <w:numId w:val="1"/>
      </w:numPr>
      <w:spacing w:before="240" w:after="60"/>
      <w:outlineLvl w:val="3"/>
    </w:pPr>
    <w:rPr>
      <w:rFonts w:asciiTheme="minorHAnsi" w:eastAsiaTheme="minorEastAsia" w:hAnsiTheme="minorHAnsi" w:cstheme="minorBidi"/>
      <w:b/>
      <w:bCs/>
      <w:sz w:val="28"/>
      <w:szCs w:val="28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B3490"/>
    <w:pPr>
      <w:numPr>
        <w:ilvl w:val="4"/>
        <w:numId w:val="1"/>
      </w:numPr>
      <w:spacing w:before="240" w:after="60"/>
      <w:outlineLvl w:val="4"/>
    </w:pPr>
    <w:rPr>
      <w:rFonts w:asciiTheme="minorHAnsi" w:eastAsiaTheme="minorEastAsia" w:hAnsiTheme="minorHAnsi" w:cstheme="minorBidi"/>
      <w:b/>
      <w:bCs/>
      <w:i/>
      <w:iCs/>
      <w:sz w:val="26"/>
      <w:szCs w:val="26"/>
    </w:rPr>
  </w:style>
  <w:style w:type="paragraph" w:styleId="Heading6">
    <w:name w:val="heading 6"/>
    <w:basedOn w:val="Normal"/>
    <w:next w:val="Normal"/>
    <w:link w:val="Heading6Char"/>
    <w:qFormat/>
    <w:rsid w:val="001B3490"/>
    <w:pPr>
      <w:numPr>
        <w:ilvl w:val="5"/>
        <w:numId w:val="1"/>
      </w:numPr>
      <w:spacing w:before="240" w:after="60"/>
      <w:outlineLvl w:val="5"/>
    </w:pPr>
    <w:rPr>
      <w:b/>
      <w:bCs/>
      <w:sz w:val="22"/>
      <w:szCs w:val="22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B3490"/>
    <w:pPr>
      <w:numPr>
        <w:ilvl w:val="6"/>
        <w:numId w:val="1"/>
      </w:numPr>
      <w:spacing w:before="240" w:after="60"/>
      <w:outlineLvl w:val="6"/>
    </w:pPr>
    <w:rPr>
      <w:rFonts w:asciiTheme="minorHAnsi" w:eastAsiaTheme="minorEastAsia" w:hAnsiTheme="minorHAnsi" w:cstheme="minorBidi"/>
      <w:sz w:val="24"/>
      <w:szCs w:val="24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B3490"/>
    <w:pPr>
      <w:numPr>
        <w:ilvl w:val="7"/>
        <w:numId w:val="1"/>
      </w:numPr>
      <w:spacing w:before="240" w:after="60"/>
      <w:outlineLvl w:val="7"/>
    </w:pPr>
    <w:rPr>
      <w:rFonts w:asciiTheme="minorHAnsi" w:eastAsiaTheme="minorEastAsia" w:hAnsiTheme="minorHAnsi" w:cstheme="minorBidi"/>
      <w:i/>
      <w:iCs/>
      <w:sz w:val="24"/>
      <w:szCs w:val="24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B3490"/>
    <w:pPr>
      <w:numPr>
        <w:ilvl w:val="8"/>
        <w:numId w:val="1"/>
      </w:numPr>
      <w:spacing w:before="240" w:after="60"/>
      <w:outlineLvl w:val="8"/>
    </w:pPr>
    <w:rPr>
      <w:rFonts w:asciiTheme="majorHAnsi" w:eastAsiaTheme="majorEastAsia" w:hAnsiTheme="majorHAnsi" w:cstheme="majorBidi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B3490"/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B3490"/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B3490"/>
    <w:rPr>
      <w:rFonts w:asciiTheme="majorHAnsi" w:eastAsiaTheme="majorEastAsia" w:hAnsiTheme="majorHAnsi" w:cstheme="majorBidi"/>
      <w:b/>
      <w:bCs/>
      <w:sz w:val="26"/>
      <w:szCs w:val="26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B3490"/>
    <w:rPr>
      <w:rFonts w:asciiTheme="minorHAnsi" w:eastAsiaTheme="minorEastAsia" w:hAnsiTheme="minorHAnsi" w:cstheme="minorBidi"/>
      <w:b/>
      <w:bCs/>
      <w:sz w:val="28"/>
      <w:szCs w:val="28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B3490"/>
    <w:rPr>
      <w:rFonts w:asciiTheme="minorHAnsi" w:eastAsiaTheme="minorEastAsia" w:hAnsiTheme="minorHAnsi" w:cstheme="minorBidi"/>
      <w:b/>
      <w:bCs/>
      <w:i/>
      <w:iCs/>
      <w:sz w:val="26"/>
      <w:szCs w:val="26"/>
    </w:rPr>
  </w:style>
  <w:style w:type="character" w:customStyle="1" w:styleId="Heading6Char">
    <w:name w:val="Heading 6 Char"/>
    <w:basedOn w:val="DefaultParagraphFont"/>
    <w:link w:val="Heading6"/>
    <w:rsid w:val="001B3490"/>
    <w:rPr>
      <w:b/>
      <w:bCs/>
      <w:sz w:val="22"/>
      <w:szCs w:val="22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B3490"/>
    <w:rPr>
      <w:rFonts w:asciiTheme="minorHAnsi" w:eastAsiaTheme="minorEastAsia" w:hAnsiTheme="minorHAnsi" w:cstheme="minorBidi"/>
      <w:sz w:val="24"/>
      <w:szCs w:val="24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B3490"/>
    <w:rPr>
      <w:rFonts w:asciiTheme="minorHAnsi" w:eastAsiaTheme="minorEastAsia" w:hAnsiTheme="minorHAnsi" w:cstheme="minorBidi"/>
      <w:i/>
      <w:iCs/>
      <w:sz w:val="24"/>
      <w:szCs w:val="24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B3490"/>
    <w:rPr>
      <w:rFonts w:asciiTheme="majorHAnsi" w:eastAsiaTheme="majorEastAsia" w:hAnsiTheme="majorHAnsi" w:cstheme="majorBidi"/>
      <w:sz w:val="22"/>
      <w:szCs w:val="22"/>
    </w:rPr>
  </w:style>
  <w:style w:type="character" w:styleId="Hyperlink">
    <w:name w:val="Hyperlink"/>
    <w:basedOn w:val="DefaultParagraphFont"/>
    <w:uiPriority w:val="99"/>
    <w:unhideWhenUsed/>
    <w:rsid w:val="009011E0"/>
    <w:rPr>
      <w:color w:val="0000FF" w:themeColor="hyperlink"/>
      <w:u w:val="singl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9011E0"/>
    <w:rPr>
      <w:color w:val="605E5C"/>
      <w:shd w:val="clear" w:color="auto" w:fill="E1DFDD"/>
    </w:rPr>
  </w:style>
  <w:style w:type="paragraph" w:styleId="Revision">
    <w:name w:val="Revision"/>
    <w:hidden/>
    <w:uiPriority w:val="99"/>
    <w:semiHidden/>
    <w:rsid w:val="00CC1675"/>
  </w:style>
  <w:style w:type="paragraph" w:styleId="BalloonText">
    <w:name w:val="Balloon Text"/>
    <w:basedOn w:val="Normal"/>
    <w:link w:val="BalloonTextChar"/>
    <w:uiPriority w:val="99"/>
    <w:semiHidden/>
    <w:unhideWhenUsed/>
    <w:rsid w:val="00E6483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6483D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0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B3490"/>
  </w:style>
  <w:style w:type="paragraph" w:styleId="Heading1">
    <w:name w:val="heading 1"/>
    <w:basedOn w:val="Normal"/>
    <w:next w:val="Normal"/>
    <w:link w:val="Heading1Char"/>
    <w:uiPriority w:val="9"/>
    <w:qFormat/>
    <w:rsid w:val="001B3490"/>
    <w:pPr>
      <w:keepNext/>
      <w:numPr>
        <w:numId w:val="1"/>
      </w:numPr>
      <w:spacing w:before="240" w:after="60"/>
      <w:outlineLvl w:val="0"/>
    </w:pPr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B3490"/>
    <w:pPr>
      <w:keepNext/>
      <w:numPr>
        <w:ilvl w:val="1"/>
        <w:numId w:val="1"/>
      </w:numPr>
      <w:spacing w:before="240" w:after="60"/>
      <w:outlineLvl w:val="1"/>
    </w:pPr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B3490"/>
    <w:pPr>
      <w:keepNext/>
      <w:numPr>
        <w:ilvl w:val="2"/>
        <w:numId w:val="1"/>
      </w:numPr>
      <w:spacing w:before="240" w:after="60"/>
      <w:outlineLvl w:val="2"/>
    </w:pPr>
    <w:rPr>
      <w:rFonts w:asciiTheme="majorHAnsi" w:eastAsiaTheme="majorEastAsia" w:hAnsiTheme="majorHAnsi" w:cstheme="majorBidi"/>
      <w:b/>
      <w:bCs/>
      <w:sz w:val="26"/>
      <w:szCs w:val="26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B3490"/>
    <w:pPr>
      <w:keepNext/>
      <w:numPr>
        <w:ilvl w:val="3"/>
        <w:numId w:val="1"/>
      </w:numPr>
      <w:spacing w:before="240" w:after="60"/>
      <w:outlineLvl w:val="3"/>
    </w:pPr>
    <w:rPr>
      <w:rFonts w:asciiTheme="minorHAnsi" w:eastAsiaTheme="minorEastAsia" w:hAnsiTheme="minorHAnsi" w:cstheme="minorBidi"/>
      <w:b/>
      <w:bCs/>
      <w:sz w:val="28"/>
      <w:szCs w:val="28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B3490"/>
    <w:pPr>
      <w:numPr>
        <w:ilvl w:val="4"/>
        <w:numId w:val="1"/>
      </w:numPr>
      <w:spacing w:before="240" w:after="60"/>
      <w:outlineLvl w:val="4"/>
    </w:pPr>
    <w:rPr>
      <w:rFonts w:asciiTheme="minorHAnsi" w:eastAsiaTheme="minorEastAsia" w:hAnsiTheme="minorHAnsi" w:cstheme="minorBidi"/>
      <w:b/>
      <w:bCs/>
      <w:i/>
      <w:iCs/>
      <w:sz w:val="26"/>
      <w:szCs w:val="26"/>
    </w:rPr>
  </w:style>
  <w:style w:type="paragraph" w:styleId="Heading6">
    <w:name w:val="heading 6"/>
    <w:basedOn w:val="Normal"/>
    <w:next w:val="Normal"/>
    <w:link w:val="Heading6Char"/>
    <w:qFormat/>
    <w:rsid w:val="001B3490"/>
    <w:pPr>
      <w:numPr>
        <w:ilvl w:val="5"/>
        <w:numId w:val="1"/>
      </w:numPr>
      <w:spacing w:before="240" w:after="60"/>
      <w:outlineLvl w:val="5"/>
    </w:pPr>
    <w:rPr>
      <w:b/>
      <w:bCs/>
      <w:sz w:val="22"/>
      <w:szCs w:val="22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B3490"/>
    <w:pPr>
      <w:numPr>
        <w:ilvl w:val="6"/>
        <w:numId w:val="1"/>
      </w:numPr>
      <w:spacing w:before="240" w:after="60"/>
      <w:outlineLvl w:val="6"/>
    </w:pPr>
    <w:rPr>
      <w:rFonts w:asciiTheme="minorHAnsi" w:eastAsiaTheme="minorEastAsia" w:hAnsiTheme="minorHAnsi" w:cstheme="minorBidi"/>
      <w:sz w:val="24"/>
      <w:szCs w:val="24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B3490"/>
    <w:pPr>
      <w:numPr>
        <w:ilvl w:val="7"/>
        <w:numId w:val="1"/>
      </w:numPr>
      <w:spacing w:before="240" w:after="60"/>
      <w:outlineLvl w:val="7"/>
    </w:pPr>
    <w:rPr>
      <w:rFonts w:asciiTheme="minorHAnsi" w:eastAsiaTheme="minorEastAsia" w:hAnsiTheme="minorHAnsi" w:cstheme="minorBidi"/>
      <w:i/>
      <w:iCs/>
      <w:sz w:val="24"/>
      <w:szCs w:val="24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B3490"/>
    <w:pPr>
      <w:numPr>
        <w:ilvl w:val="8"/>
        <w:numId w:val="1"/>
      </w:numPr>
      <w:spacing w:before="240" w:after="60"/>
      <w:outlineLvl w:val="8"/>
    </w:pPr>
    <w:rPr>
      <w:rFonts w:asciiTheme="majorHAnsi" w:eastAsiaTheme="majorEastAsia" w:hAnsiTheme="majorHAnsi" w:cstheme="majorBidi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B3490"/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B3490"/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B3490"/>
    <w:rPr>
      <w:rFonts w:asciiTheme="majorHAnsi" w:eastAsiaTheme="majorEastAsia" w:hAnsiTheme="majorHAnsi" w:cstheme="majorBidi"/>
      <w:b/>
      <w:bCs/>
      <w:sz w:val="26"/>
      <w:szCs w:val="26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B3490"/>
    <w:rPr>
      <w:rFonts w:asciiTheme="minorHAnsi" w:eastAsiaTheme="minorEastAsia" w:hAnsiTheme="minorHAnsi" w:cstheme="minorBidi"/>
      <w:b/>
      <w:bCs/>
      <w:sz w:val="28"/>
      <w:szCs w:val="28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B3490"/>
    <w:rPr>
      <w:rFonts w:asciiTheme="minorHAnsi" w:eastAsiaTheme="minorEastAsia" w:hAnsiTheme="minorHAnsi" w:cstheme="minorBidi"/>
      <w:b/>
      <w:bCs/>
      <w:i/>
      <w:iCs/>
      <w:sz w:val="26"/>
      <w:szCs w:val="26"/>
    </w:rPr>
  </w:style>
  <w:style w:type="character" w:customStyle="1" w:styleId="Heading6Char">
    <w:name w:val="Heading 6 Char"/>
    <w:basedOn w:val="DefaultParagraphFont"/>
    <w:link w:val="Heading6"/>
    <w:rsid w:val="001B3490"/>
    <w:rPr>
      <w:b/>
      <w:bCs/>
      <w:sz w:val="22"/>
      <w:szCs w:val="22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B3490"/>
    <w:rPr>
      <w:rFonts w:asciiTheme="minorHAnsi" w:eastAsiaTheme="minorEastAsia" w:hAnsiTheme="minorHAnsi" w:cstheme="minorBidi"/>
      <w:sz w:val="24"/>
      <w:szCs w:val="24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B3490"/>
    <w:rPr>
      <w:rFonts w:asciiTheme="minorHAnsi" w:eastAsiaTheme="minorEastAsia" w:hAnsiTheme="minorHAnsi" w:cstheme="minorBidi"/>
      <w:i/>
      <w:iCs/>
      <w:sz w:val="24"/>
      <w:szCs w:val="24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B3490"/>
    <w:rPr>
      <w:rFonts w:asciiTheme="majorHAnsi" w:eastAsiaTheme="majorEastAsia" w:hAnsiTheme="majorHAnsi" w:cstheme="majorBidi"/>
      <w:sz w:val="22"/>
      <w:szCs w:val="22"/>
    </w:rPr>
  </w:style>
  <w:style w:type="character" w:styleId="Hyperlink">
    <w:name w:val="Hyperlink"/>
    <w:basedOn w:val="DefaultParagraphFont"/>
    <w:uiPriority w:val="99"/>
    <w:unhideWhenUsed/>
    <w:rsid w:val="009011E0"/>
    <w:rPr>
      <w:color w:val="0000FF" w:themeColor="hyperlink"/>
      <w:u w:val="singl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9011E0"/>
    <w:rPr>
      <w:color w:val="605E5C"/>
      <w:shd w:val="clear" w:color="auto" w:fill="E1DFDD"/>
    </w:rPr>
  </w:style>
  <w:style w:type="paragraph" w:styleId="Revision">
    <w:name w:val="Revision"/>
    <w:hidden/>
    <w:uiPriority w:val="99"/>
    <w:semiHidden/>
    <w:rsid w:val="00CC1675"/>
  </w:style>
  <w:style w:type="paragraph" w:styleId="BalloonText">
    <w:name w:val="Balloon Text"/>
    <w:basedOn w:val="Normal"/>
    <w:link w:val="BalloonTextChar"/>
    <w:uiPriority w:val="99"/>
    <w:semiHidden/>
    <w:unhideWhenUsed/>
    <w:rsid w:val="00E6483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6483D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90302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7069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9781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7705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958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713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109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7737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styles" Target="styles.xml"/><Relationship Id="rId7" Type="http://schemas.openxmlformats.org/officeDocument/2006/relationships/image" Target="media/image1.jpe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hyperlink" Target="mailto:info@rmrusa.org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F9D3FB5A-004F-4FF4-B0FB-70C2700F78C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</TotalTime>
  <Pages>1</Pages>
  <Words>126</Words>
  <Characters>720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845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seraj husen</dc:creator>
  <cp:lastModifiedBy>Production 5</cp:lastModifiedBy>
  <cp:revision>5</cp:revision>
  <cp:lastPrinted>2022-01-22T23:44:00Z</cp:lastPrinted>
  <dcterms:created xsi:type="dcterms:W3CDTF">2022-01-22T23:43:00Z</dcterms:created>
  <dcterms:modified xsi:type="dcterms:W3CDTF">2023-02-28T11:44:00Z</dcterms:modified>
</cp:coreProperties>
</file>